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E75D3" w14:textId="02A371F7" w:rsidR="00BC0BD3" w:rsidRPr="002C0B6F" w:rsidRDefault="00A41808" w:rsidP="00A41808">
      <w:pPr>
        <w:tabs>
          <w:tab w:val="left" w:pos="851"/>
        </w:tabs>
        <w:spacing w:line="360" w:lineRule="auto"/>
        <w:jc w:val="right"/>
        <w:rPr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5357B43F" wp14:editId="02280941">
            <wp:extent cx="5940425" cy="8458188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f9"/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31"/>
        <w:gridCol w:w="38"/>
        <w:gridCol w:w="3444"/>
        <w:gridCol w:w="61"/>
        <w:gridCol w:w="1082"/>
        <w:gridCol w:w="765"/>
        <w:gridCol w:w="6"/>
        <w:gridCol w:w="371"/>
        <w:gridCol w:w="765"/>
        <w:gridCol w:w="1481"/>
        <w:gridCol w:w="68"/>
        <w:gridCol w:w="577"/>
      </w:tblGrid>
      <w:tr w:rsidR="00BC0BD3" w:rsidRPr="002C0B6F" w14:paraId="058F95B5" w14:textId="77777777" w:rsidTr="00610637">
        <w:trPr>
          <w:gridAfter w:val="1"/>
          <w:wAfter w:w="577" w:type="dxa"/>
          <w:trHeight w:val="1283"/>
        </w:trPr>
        <w:tc>
          <w:tcPr>
            <w:tcW w:w="877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74B1657" w14:textId="77777777" w:rsidR="00BC0BD3" w:rsidRPr="002C0B6F" w:rsidRDefault="00BC0BD3">
            <w:pPr>
              <w:pStyle w:val="TableParagraph"/>
              <w:ind w:left="-284" w:firstLine="284"/>
              <w:jc w:val="center"/>
              <w:rPr>
                <w:b/>
                <w:sz w:val="24"/>
                <w:szCs w:val="24"/>
              </w:rPr>
            </w:pPr>
          </w:p>
          <w:p w14:paraId="36A4D6A8" w14:textId="77777777" w:rsidR="00BC0BD3" w:rsidRPr="002C0B6F" w:rsidRDefault="00BC0BD3">
            <w:pPr>
              <w:pStyle w:val="TableParagraph"/>
              <w:ind w:left="-705"/>
              <w:jc w:val="center"/>
              <w:rPr>
                <w:b/>
                <w:sz w:val="24"/>
                <w:szCs w:val="24"/>
              </w:rPr>
            </w:pPr>
            <w:r w:rsidRPr="002C0B6F">
              <w:rPr>
                <w:b/>
                <w:sz w:val="24"/>
                <w:szCs w:val="24"/>
              </w:rPr>
              <w:t>КАЛЕНДАРНЫЙ ПЛАН ВОСПИТАТЕЛЬНОЙ РАБОТЫ ШКОЛЫ</w:t>
            </w:r>
          </w:p>
          <w:p w14:paraId="6CCBB6B5" w14:textId="377E4DBD" w:rsidR="00BC0BD3" w:rsidRPr="002C0B6F" w:rsidRDefault="00BC0B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C0B6F">
              <w:rPr>
                <w:b/>
                <w:sz w:val="24"/>
                <w:szCs w:val="24"/>
              </w:rPr>
              <w:t>НА 202</w:t>
            </w:r>
            <w:r w:rsidR="006927BE">
              <w:rPr>
                <w:b/>
                <w:sz w:val="24"/>
                <w:szCs w:val="24"/>
              </w:rPr>
              <w:t>4</w:t>
            </w:r>
            <w:r w:rsidRPr="002C0B6F">
              <w:rPr>
                <w:b/>
                <w:sz w:val="24"/>
                <w:szCs w:val="24"/>
              </w:rPr>
              <w:t>-202</w:t>
            </w:r>
            <w:r w:rsidR="006927BE">
              <w:rPr>
                <w:b/>
                <w:sz w:val="24"/>
                <w:szCs w:val="24"/>
              </w:rPr>
              <w:t>5</w:t>
            </w:r>
            <w:r w:rsidRPr="002C0B6F">
              <w:rPr>
                <w:b/>
                <w:sz w:val="24"/>
                <w:szCs w:val="24"/>
              </w:rPr>
              <w:t xml:space="preserve"> УЧЕБНЫЙ ГОД</w:t>
            </w:r>
          </w:p>
          <w:p w14:paraId="5E2D2920" w14:textId="7522FD83" w:rsidR="00BC0BD3" w:rsidRPr="002C0B6F" w:rsidRDefault="00BC0BD3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2C0B6F">
              <w:rPr>
                <w:b/>
                <w:sz w:val="24"/>
                <w:szCs w:val="24"/>
              </w:rPr>
              <w:t xml:space="preserve">ДЛЯ </w:t>
            </w:r>
            <w:r w:rsidR="00CF5188" w:rsidRPr="002C0B6F">
              <w:rPr>
                <w:b/>
                <w:sz w:val="24"/>
                <w:szCs w:val="24"/>
              </w:rPr>
              <w:t>Н</w:t>
            </w:r>
            <w:r w:rsidRPr="002C0B6F">
              <w:rPr>
                <w:b/>
                <w:sz w:val="24"/>
                <w:szCs w:val="24"/>
              </w:rPr>
              <w:t>ОО (ФГОС – 2021)</w:t>
            </w:r>
          </w:p>
        </w:tc>
      </w:tr>
      <w:tr w:rsidR="00BC0BD3" w:rsidRPr="002C0B6F" w14:paraId="6BCD2AE8" w14:textId="77777777" w:rsidTr="00610637">
        <w:trPr>
          <w:gridAfter w:val="1"/>
          <w:wAfter w:w="577" w:type="dxa"/>
          <w:trHeight w:val="671"/>
        </w:trPr>
        <w:tc>
          <w:tcPr>
            <w:tcW w:w="877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EF580" w14:textId="729CC195" w:rsidR="00BC0BD3" w:rsidRPr="002C0B6F" w:rsidRDefault="009A5925">
            <w:pPr>
              <w:pStyle w:val="TableParagraph"/>
              <w:spacing w:before="2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  <w:r w:rsidR="00BC0BD3" w:rsidRPr="002C0B6F">
              <w:rPr>
                <w:b/>
                <w:sz w:val="24"/>
                <w:szCs w:val="24"/>
              </w:rPr>
              <w:t xml:space="preserve"> «Основные школьные дела и внешкольные мероприятия»</w:t>
            </w:r>
          </w:p>
        </w:tc>
      </w:tr>
      <w:tr w:rsidR="00BC0BD3" w:rsidRPr="002C0B6F" w14:paraId="0886D500" w14:textId="77777777" w:rsidTr="00610637">
        <w:trPr>
          <w:trHeight w:val="253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3E66A" w14:textId="77777777" w:rsidR="00BC0BD3" w:rsidRPr="002C0B6F" w:rsidRDefault="00BC0BD3">
            <w:pPr>
              <w:pStyle w:val="TableParagraph"/>
              <w:ind w:left="90" w:right="150"/>
              <w:jc w:val="center"/>
              <w:rPr>
                <w:b/>
                <w:sz w:val="24"/>
                <w:szCs w:val="24"/>
              </w:rPr>
            </w:pPr>
            <w:r w:rsidRPr="002C0B6F">
              <w:rPr>
                <w:b/>
                <w:sz w:val="24"/>
                <w:szCs w:val="24"/>
              </w:rPr>
              <w:t>№</w:t>
            </w:r>
            <w:proofErr w:type="gramStart"/>
            <w:r w:rsidRPr="002C0B6F">
              <w:rPr>
                <w:b/>
                <w:sz w:val="24"/>
                <w:szCs w:val="24"/>
              </w:rPr>
              <w:t>п</w:t>
            </w:r>
            <w:proofErr w:type="gramEnd"/>
            <w:r w:rsidRPr="002C0B6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B4C24" w14:textId="77777777" w:rsidR="00BC0BD3" w:rsidRPr="002C0B6F" w:rsidRDefault="00BC0BD3">
            <w:pPr>
              <w:pStyle w:val="TableParagraph"/>
              <w:rPr>
                <w:b/>
                <w:sz w:val="24"/>
                <w:szCs w:val="24"/>
              </w:rPr>
            </w:pPr>
            <w:r w:rsidRPr="002C0B6F">
              <w:rPr>
                <w:b/>
                <w:sz w:val="24"/>
                <w:szCs w:val="24"/>
              </w:rPr>
              <w:t>Содержание деятельности, мероприятия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506E7" w14:textId="77777777" w:rsidR="00BC0BD3" w:rsidRPr="002C0B6F" w:rsidRDefault="00BC0BD3">
            <w:pPr>
              <w:pStyle w:val="TableParagraph"/>
              <w:rPr>
                <w:b/>
                <w:sz w:val="24"/>
                <w:szCs w:val="24"/>
              </w:rPr>
            </w:pPr>
            <w:r w:rsidRPr="002C0B6F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68F48" w14:textId="77777777" w:rsidR="00BC0BD3" w:rsidRPr="002C0B6F" w:rsidRDefault="00BC0BD3">
            <w:pPr>
              <w:pStyle w:val="TableParagraph"/>
              <w:ind w:left="106"/>
              <w:rPr>
                <w:b/>
                <w:sz w:val="24"/>
                <w:szCs w:val="24"/>
              </w:rPr>
            </w:pPr>
            <w:r w:rsidRPr="002C0B6F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37BF2" w14:textId="77777777" w:rsidR="00BC0BD3" w:rsidRPr="002C0B6F" w:rsidRDefault="00BC0BD3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2C0B6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C0BD3" w:rsidRPr="002C0B6F" w14:paraId="10E278FF" w14:textId="77777777" w:rsidTr="00610637">
        <w:trPr>
          <w:trHeight w:val="1516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60B8F" w14:textId="77777777" w:rsidR="00BC0BD3" w:rsidRPr="002C0B6F" w:rsidRDefault="00BC0BD3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64D61" w14:textId="4A4C37E9" w:rsidR="00BC0BD3" w:rsidRPr="002C0B6F" w:rsidRDefault="006927BE">
            <w:pPr>
              <w:pStyle w:val="TableParagraph"/>
              <w:ind w:righ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</w:t>
            </w:r>
            <w:r w:rsidR="00BC0BD3" w:rsidRPr="002C0B6F">
              <w:rPr>
                <w:sz w:val="24"/>
                <w:szCs w:val="24"/>
              </w:rPr>
              <w:t xml:space="preserve"> знаний</w:t>
            </w:r>
            <w:r>
              <w:rPr>
                <w:sz w:val="24"/>
                <w:szCs w:val="24"/>
              </w:rPr>
              <w:t xml:space="preserve">    </w:t>
            </w:r>
          </w:p>
          <w:p w14:paraId="0AA379AD" w14:textId="7B4FC759" w:rsidR="00BC0BD3" w:rsidRPr="002C0B6F" w:rsidRDefault="00BC0BD3">
            <w:pPr>
              <w:pStyle w:val="TableParagraph"/>
              <w:ind w:right="27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Всероссийский открытый урок безопасности "ОБЖ" (подготовка детей к действиям в условиях различного рода ЧС) </w:t>
            </w:r>
            <w:r w:rsidR="00AA7F86" w:rsidRPr="002C0B6F">
              <w:rPr>
                <w:sz w:val="24"/>
                <w:szCs w:val="24"/>
              </w:rPr>
              <w:t>Уроки мира и мужества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FAA01" w14:textId="6815EF1D" w:rsidR="00BC0BD3" w:rsidRPr="002C0B6F" w:rsidRDefault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9BF22" w14:textId="28982AB8" w:rsidR="00BC0BD3" w:rsidRPr="002C0B6F" w:rsidRDefault="00BC0BD3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01.09.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3BDD" w14:textId="77777777" w:rsidR="00BC0BD3" w:rsidRPr="002C0B6F" w:rsidRDefault="00BC0BD3">
            <w:pPr>
              <w:pStyle w:val="TableParagraph"/>
              <w:ind w:left="0" w:right="452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ЗВР</w:t>
            </w:r>
          </w:p>
          <w:p w14:paraId="1AD9CE4E" w14:textId="1B692277" w:rsidR="00BC0BD3" w:rsidRPr="002C0B6F" w:rsidRDefault="005A16EA">
            <w:pPr>
              <w:pStyle w:val="TableParagraph"/>
              <w:ind w:left="0" w:right="4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  <w:p w14:paraId="281A37FC" w14:textId="4C2FE2D0" w:rsidR="00BC0BD3" w:rsidRPr="002C0B6F" w:rsidRDefault="006927BE" w:rsidP="006927BE">
            <w:pPr>
              <w:pStyle w:val="TableParagraph"/>
              <w:ind w:left="0" w:right="6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</w:p>
        </w:tc>
      </w:tr>
      <w:tr w:rsidR="00CF5188" w:rsidRPr="002C0B6F" w14:paraId="5B6533BF" w14:textId="77777777" w:rsidTr="00610637">
        <w:trPr>
          <w:trHeight w:val="623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875D3" w14:textId="77777777" w:rsidR="00CF5188" w:rsidRPr="002C0B6F" w:rsidRDefault="00CF5188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CF96C" w14:textId="77777777" w:rsidR="00CF5188" w:rsidRPr="002C0B6F" w:rsidRDefault="00CF5188" w:rsidP="00CF5188">
            <w:pPr>
              <w:pStyle w:val="TableParagraph"/>
              <w:ind w:right="51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Акция «Голубь мира»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94894" w14:textId="07CA1923" w:rsidR="00CF5188" w:rsidRPr="002C0B6F" w:rsidRDefault="00CF5188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20CEA" w14:textId="75207339" w:rsidR="00CF5188" w:rsidRPr="002C0B6F" w:rsidRDefault="00CF5188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04.09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CD933" w14:textId="004B7D76" w:rsidR="00CF5188" w:rsidRPr="002C0B6F" w:rsidRDefault="00CF5188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CF5188" w:rsidRPr="002C0B6F" w14:paraId="0D6970D4" w14:textId="77777777" w:rsidTr="00610637">
        <w:trPr>
          <w:trHeight w:val="1012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F0565" w14:textId="77777777" w:rsidR="00CF5188" w:rsidRPr="002C0B6F" w:rsidRDefault="00CF5188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ED9D2" w14:textId="2A46D1F6" w:rsidR="00550BFA" w:rsidRPr="002C0B6F" w:rsidRDefault="00CF5188" w:rsidP="006927BE">
            <w:pPr>
              <w:pStyle w:val="TableParagraph"/>
              <w:ind w:right="51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часы ко Дню окончания Второй мировой войны и Дню солидарности в борьбе с терроризмом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716DE" w14:textId="13E411C3" w:rsidR="00CF5188" w:rsidRPr="002C0B6F" w:rsidRDefault="00CF5188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52ABA" w14:textId="017AF367" w:rsidR="00CF5188" w:rsidRPr="002C0B6F" w:rsidRDefault="00CF5188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03.09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8AB1E" w14:textId="076AE103" w:rsidR="00CF5188" w:rsidRPr="002C0B6F" w:rsidRDefault="00CF5188" w:rsidP="006927BE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 w:rsidR="005A16EA">
              <w:rPr>
                <w:sz w:val="24"/>
                <w:szCs w:val="24"/>
              </w:rPr>
              <w:t>Педагог-организатор</w:t>
            </w:r>
            <w:r w:rsidR="005A16EA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6927BE">
              <w:rPr>
                <w:sz w:val="24"/>
                <w:szCs w:val="24"/>
              </w:rPr>
              <w:t>кл</w:t>
            </w:r>
            <w:proofErr w:type="spellEnd"/>
            <w:r w:rsidR="006927BE">
              <w:rPr>
                <w:sz w:val="24"/>
                <w:szCs w:val="24"/>
              </w:rPr>
              <w:t xml:space="preserve"> рук</w:t>
            </w:r>
          </w:p>
        </w:tc>
      </w:tr>
      <w:tr w:rsidR="004D4D0F" w:rsidRPr="002C0B6F" w14:paraId="6D0DD910" w14:textId="77777777" w:rsidTr="00610637">
        <w:trPr>
          <w:trHeight w:val="1012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20D33" w14:textId="46915801" w:rsidR="004D4D0F" w:rsidRPr="002C0B6F" w:rsidRDefault="004D4D0F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1B45" w14:textId="4A588B18" w:rsidR="004D4D0F" w:rsidRPr="002C0B6F" w:rsidRDefault="006927BE" w:rsidP="00CF5188">
            <w:pPr>
              <w:pStyle w:val="TableParagraph"/>
              <w:ind w:right="510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Организационные классные ученические собрания Выборы ученического самоуправления в классе Оформление </w:t>
            </w:r>
            <w:proofErr w:type="spellStart"/>
            <w:r>
              <w:rPr>
                <w:sz w:val="24"/>
              </w:rPr>
              <w:t>класных</w:t>
            </w:r>
            <w:proofErr w:type="spellEnd"/>
            <w:r>
              <w:rPr>
                <w:sz w:val="24"/>
              </w:rPr>
              <w:t xml:space="preserve"> уголков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FF351" w14:textId="041B6B93" w:rsidR="004D4D0F" w:rsidRPr="002C0B6F" w:rsidRDefault="004D4D0F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4EAF" w14:textId="34C797F2" w:rsidR="004D4D0F" w:rsidRPr="002C0B6F" w:rsidRDefault="004D4D0F" w:rsidP="006927BE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927B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5C543" w14:textId="77777777" w:rsidR="004D4D0F" w:rsidRDefault="004D4D0F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</w:p>
          <w:p w14:paraId="48B54466" w14:textId="30745B9C" w:rsidR="004D4D0F" w:rsidRPr="002C0B6F" w:rsidRDefault="004D4D0F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</w:p>
        </w:tc>
      </w:tr>
      <w:tr w:rsidR="004D4D0F" w:rsidRPr="002C0B6F" w14:paraId="556972CB" w14:textId="77777777" w:rsidTr="00610637">
        <w:trPr>
          <w:trHeight w:val="553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3349" w14:textId="50E9F3C8" w:rsidR="004D4D0F" w:rsidRPr="002C0B6F" w:rsidRDefault="004D4D0F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1699A" w14:textId="77777777" w:rsidR="004D4D0F" w:rsidRDefault="004D4D0F" w:rsidP="00CF5188">
            <w:pPr>
              <w:pStyle w:val="TableParagraph"/>
              <w:ind w:right="51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отца в Курской области</w:t>
            </w:r>
            <w:r w:rsidR="006927BE">
              <w:rPr>
                <w:sz w:val="24"/>
                <w:szCs w:val="24"/>
              </w:rPr>
              <w:t xml:space="preserve"> </w:t>
            </w:r>
          </w:p>
          <w:p w14:paraId="56E0EE0F" w14:textId="50C6F320" w:rsidR="004D4D0F" w:rsidRPr="002C0B6F" w:rsidRDefault="006927BE" w:rsidP="008474F7">
            <w:pPr>
              <w:pStyle w:val="TableParagraph"/>
              <w:ind w:righ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Мастер-классы «</w:t>
            </w:r>
            <w:r w:rsidR="008474F7">
              <w:rPr>
                <w:sz w:val="24"/>
                <w:szCs w:val="24"/>
              </w:rPr>
              <w:t xml:space="preserve">Открытка </w:t>
            </w:r>
            <w:r>
              <w:rPr>
                <w:sz w:val="24"/>
                <w:szCs w:val="24"/>
              </w:rPr>
              <w:t>папе»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99343" w14:textId="5E731BAF" w:rsidR="004D4D0F" w:rsidRPr="002C0B6F" w:rsidRDefault="004D4D0F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334B4" w14:textId="29D41E3B" w:rsidR="004D4D0F" w:rsidRPr="002C0B6F" w:rsidRDefault="004D4D0F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10.09-15.09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99C2D" w14:textId="4929932E" w:rsidR="004D4D0F" w:rsidRPr="002C0B6F" w:rsidRDefault="00143D91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ГПД</w:t>
            </w:r>
          </w:p>
        </w:tc>
      </w:tr>
      <w:tr w:rsidR="004D4D0F" w:rsidRPr="002C0B6F" w14:paraId="668393AC" w14:textId="77777777" w:rsidTr="00610637">
        <w:trPr>
          <w:trHeight w:val="480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A6BE" w14:textId="099279F1" w:rsidR="004D4D0F" w:rsidRPr="002C0B6F" w:rsidRDefault="00143D9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D4D0F" w:rsidRPr="002C0B6F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2588D" w14:textId="16ED33E5" w:rsidR="004D4D0F" w:rsidRPr="002C0B6F" w:rsidRDefault="006927BE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«Свеча в окне» к Международному  Дню</w:t>
            </w:r>
            <w:r w:rsidR="004D4D0F" w:rsidRPr="002C0B6F">
              <w:rPr>
                <w:sz w:val="24"/>
                <w:szCs w:val="24"/>
              </w:rPr>
              <w:t xml:space="preserve"> памяти жертв фашизма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BE19A" w14:textId="1A876139" w:rsidR="004D4D0F" w:rsidRPr="002C0B6F" w:rsidRDefault="004D4D0F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ABC9E" w14:textId="77777777" w:rsidR="004D4D0F" w:rsidRPr="002C0B6F" w:rsidRDefault="004D4D0F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06.09.-</w:t>
            </w:r>
          </w:p>
          <w:p w14:paraId="0C42D3FD" w14:textId="6A2AF0C4" w:rsidR="004D4D0F" w:rsidRPr="002C0B6F" w:rsidRDefault="004D4D0F" w:rsidP="00CF5188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10.09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B5B89" w14:textId="77BED2B9" w:rsidR="004D4D0F" w:rsidRPr="002C0B6F" w:rsidRDefault="006927BE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ЗВР, Кл рук</w:t>
            </w:r>
          </w:p>
        </w:tc>
      </w:tr>
      <w:tr w:rsidR="004D4D0F" w:rsidRPr="002C0B6F" w14:paraId="750BA522" w14:textId="77777777" w:rsidTr="00610637">
        <w:trPr>
          <w:trHeight w:val="503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25E4" w14:textId="2B08B67D" w:rsidR="004D4D0F" w:rsidRPr="002C0B6F" w:rsidRDefault="00143D9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D4D0F" w:rsidRPr="002C0B6F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B9810" w14:textId="77777777" w:rsidR="004D4D0F" w:rsidRPr="002C0B6F" w:rsidRDefault="004D4D0F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Организационные классные ученические собрания</w:t>
            </w:r>
          </w:p>
          <w:p w14:paraId="1D15576F" w14:textId="5B0021F4" w:rsidR="004D4D0F" w:rsidRPr="002C0B6F" w:rsidRDefault="004D4D0F" w:rsidP="00143D91">
            <w:pPr>
              <w:pStyle w:val="TableParagraph"/>
              <w:ind w:right="973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«Правила внутреннего распорядка. Правила поведения в школе»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80AF3" w14:textId="3E7770CA" w:rsidR="004D4D0F" w:rsidRPr="002C0B6F" w:rsidRDefault="004D4D0F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B75CC" w14:textId="55ACB976" w:rsidR="004D4D0F" w:rsidRPr="002C0B6F" w:rsidRDefault="00143D91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4D4D0F" w:rsidRPr="002C0B6F">
              <w:rPr>
                <w:sz w:val="24"/>
                <w:szCs w:val="24"/>
              </w:rPr>
              <w:t>.09</w:t>
            </w:r>
          </w:p>
          <w:p w14:paraId="158952AD" w14:textId="29EC179C" w:rsidR="004D4D0F" w:rsidRPr="002C0B6F" w:rsidRDefault="004D4D0F" w:rsidP="00CF5188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56E5E" w14:textId="77777777" w:rsidR="004D4D0F" w:rsidRPr="002C0B6F" w:rsidRDefault="004D4D0F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2CD7FCD8" w14:textId="77777777" w:rsidR="004D4D0F" w:rsidRPr="002C0B6F" w:rsidRDefault="004D4D0F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4D4D0F" w:rsidRPr="002C0B6F" w14:paraId="69959894" w14:textId="77777777" w:rsidTr="00610637">
        <w:trPr>
          <w:trHeight w:val="71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B122B" w14:textId="278C33CE" w:rsidR="004D4D0F" w:rsidRPr="002C0B6F" w:rsidRDefault="00143D9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D4D0F" w:rsidRPr="002C0B6F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EF89" w14:textId="456AF38C" w:rsidR="004D4D0F" w:rsidRPr="00143D91" w:rsidRDefault="00143D91" w:rsidP="00143D91">
            <w:pPr>
              <w:rPr>
                <w:sz w:val="24"/>
              </w:rPr>
            </w:pPr>
            <w:r>
              <w:rPr>
                <w:sz w:val="24"/>
              </w:rPr>
              <w:t>Поздравления воспитателей дошкольного отделения с Днем</w:t>
            </w:r>
            <w:r w:rsidRPr="0075587D">
              <w:rPr>
                <w:sz w:val="24"/>
              </w:rPr>
              <w:t xml:space="preserve"> работника дошкольного образования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3488" w14:textId="330E1362" w:rsidR="004D4D0F" w:rsidRPr="002C0B6F" w:rsidRDefault="00143D91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89D8B" w14:textId="5DA2F061" w:rsidR="004D4D0F" w:rsidRPr="002C0B6F" w:rsidRDefault="00143D91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0B251" w14:textId="3E0A620E" w:rsidR="004D4D0F" w:rsidRPr="002C0B6F" w:rsidRDefault="00143D91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ЗВР,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 рук</w:t>
            </w:r>
          </w:p>
        </w:tc>
      </w:tr>
      <w:tr w:rsidR="004D4D0F" w:rsidRPr="002C0B6F" w14:paraId="377959FE" w14:textId="77777777" w:rsidTr="00610637">
        <w:trPr>
          <w:trHeight w:val="760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6EC1" w14:textId="75AFA8D0" w:rsidR="004D4D0F" w:rsidRPr="002C0B6F" w:rsidRDefault="00610637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4D4D0F" w:rsidRPr="002C0B6F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AD1D" w14:textId="315783A0" w:rsidR="004D4D0F" w:rsidRPr="002C0B6F" w:rsidRDefault="00143D91" w:rsidP="00550BFA">
            <w:pPr>
              <w:pStyle w:val="TableParagraph"/>
              <w:ind w:right="217"/>
              <w:rPr>
                <w:sz w:val="24"/>
                <w:szCs w:val="24"/>
              </w:rPr>
            </w:pPr>
            <w:r>
              <w:rPr>
                <w:sz w:val="24"/>
              </w:rPr>
              <w:t>Фотовыставка «</w:t>
            </w:r>
            <w:r w:rsidR="004D4D0F">
              <w:rPr>
                <w:sz w:val="24"/>
              </w:rPr>
              <w:t>День туризма</w:t>
            </w:r>
            <w:r>
              <w:rPr>
                <w:sz w:val="24"/>
              </w:rPr>
              <w:t>»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2AEB" w14:textId="2F60898E" w:rsidR="004D4D0F" w:rsidRPr="002C0B6F" w:rsidRDefault="00143D91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C5D19" w14:textId="52135AA5" w:rsidR="004D4D0F" w:rsidRPr="002C0B6F" w:rsidRDefault="00610637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7F37" w14:textId="6DF0482F" w:rsidR="004D4D0F" w:rsidRPr="002C0B6F" w:rsidRDefault="00610637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4D4D0F" w:rsidRPr="002C0B6F" w14:paraId="55CE65D1" w14:textId="77777777" w:rsidTr="00610637">
        <w:trPr>
          <w:trHeight w:val="570"/>
        </w:trPr>
        <w:tc>
          <w:tcPr>
            <w:tcW w:w="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B46B9" w14:textId="6204F29C" w:rsidR="004D4D0F" w:rsidRPr="002C0B6F" w:rsidRDefault="00610637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4D4D0F" w:rsidRPr="002C0B6F">
              <w:rPr>
                <w:sz w:val="24"/>
                <w:szCs w:val="24"/>
              </w:rPr>
              <w:t>.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9DC9" w14:textId="77777777" w:rsidR="00610637" w:rsidRDefault="004D4D0F" w:rsidP="00CF5188">
            <w:pPr>
              <w:pStyle w:val="TableParagraph"/>
              <w:ind w:right="21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Месячник безопасности: </w:t>
            </w:r>
          </w:p>
          <w:p w14:paraId="531DC6F7" w14:textId="77777777" w:rsidR="00610637" w:rsidRDefault="00610637" w:rsidP="00CF5188">
            <w:pPr>
              <w:pStyle w:val="TableParagraph"/>
              <w:ind w:right="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«Маршрут «Дом-школа-дом» (</w:t>
            </w:r>
            <w:r w:rsidR="004D4D0F" w:rsidRPr="002C0B6F">
              <w:rPr>
                <w:sz w:val="24"/>
                <w:szCs w:val="24"/>
              </w:rPr>
              <w:t>ПДД</w:t>
            </w:r>
            <w:r>
              <w:rPr>
                <w:sz w:val="24"/>
                <w:szCs w:val="24"/>
              </w:rPr>
              <w:t>)</w:t>
            </w:r>
            <w:r w:rsidR="004D4D0F" w:rsidRPr="002C0B6F">
              <w:rPr>
                <w:sz w:val="24"/>
                <w:szCs w:val="24"/>
              </w:rPr>
              <w:t xml:space="preserve">, </w:t>
            </w:r>
          </w:p>
          <w:p w14:paraId="6AA502B1" w14:textId="38AD55CF" w:rsidR="004D4D0F" w:rsidRPr="002C0B6F" w:rsidRDefault="00610637" w:rsidP="00CF5188">
            <w:pPr>
              <w:pStyle w:val="TableParagraph"/>
              <w:ind w:right="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«</w:t>
            </w:r>
            <w:r w:rsidR="004D4D0F" w:rsidRPr="002C0B6F">
              <w:rPr>
                <w:sz w:val="24"/>
                <w:szCs w:val="24"/>
              </w:rPr>
              <w:t>Пожарная безопасность</w:t>
            </w:r>
            <w:r>
              <w:rPr>
                <w:sz w:val="24"/>
                <w:szCs w:val="24"/>
              </w:rPr>
              <w:t>»</w:t>
            </w:r>
          </w:p>
          <w:p w14:paraId="612954E3" w14:textId="78CAC854" w:rsidR="004D4D0F" w:rsidRPr="002C0B6F" w:rsidRDefault="00610637" w:rsidP="00610637">
            <w:pPr>
              <w:pStyle w:val="TableParagraph"/>
              <w:ind w:right="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Беседа «</w:t>
            </w:r>
            <w:r w:rsidR="004D4D0F" w:rsidRPr="002C0B6F">
              <w:rPr>
                <w:sz w:val="24"/>
                <w:szCs w:val="24"/>
              </w:rPr>
              <w:t>Терроризм и экстремизм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A854D" w14:textId="4D743013" w:rsidR="004D4D0F" w:rsidRPr="002C0B6F" w:rsidRDefault="004D4D0F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87F9C" w14:textId="1AB144EA" w:rsidR="004D4D0F" w:rsidRPr="002C0B6F" w:rsidRDefault="004D4D0F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05.09-30.09.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47D0E" w14:textId="4CD7904C" w:rsidR="004D4D0F" w:rsidRPr="002C0B6F" w:rsidRDefault="004D4D0F" w:rsidP="00CF5188">
            <w:pPr>
              <w:pStyle w:val="TableParagraph"/>
              <w:ind w:left="104" w:right="28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="00610637">
              <w:rPr>
                <w:sz w:val="24"/>
                <w:szCs w:val="24"/>
              </w:rPr>
              <w:t xml:space="preserve"> </w:t>
            </w:r>
            <w:proofErr w:type="spellStart"/>
            <w:r w:rsidR="00610637">
              <w:rPr>
                <w:sz w:val="24"/>
                <w:szCs w:val="24"/>
              </w:rPr>
              <w:t>кл</w:t>
            </w:r>
            <w:proofErr w:type="spellEnd"/>
            <w:r w:rsidR="00610637">
              <w:rPr>
                <w:sz w:val="24"/>
                <w:szCs w:val="24"/>
              </w:rPr>
              <w:t>. рук</w:t>
            </w:r>
          </w:p>
        </w:tc>
      </w:tr>
      <w:tr w:rsidR="004D4D0F" w:rsidRPr="002C0B6F" w14:paraId="31D104B3" w14:textId="77777777" w:rsidTr="000A17A1">
        <w:trPr>
          <w:trHeight w:val="6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D3B2" w14:textId="05399075" w:rsidR="004D4D0F" w:rsidRPr="002C0B6F" w:rsidRDefault="004D4D0F" w:rsidP="000A17A1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1</w:t>
            </w:r>
            <w:r w:rsidR="000A17A1">
              <w:rPr>
                <w:sz w:val="24"/>
                <w:szCs w:val="24"/>
              </w:rPr>
              <w:t>1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A4C87" w14:textId="6B6F1239" w:rsidR="004D4D0F" w:rsidRPr="002C0B6F" w:rsidRDefault="00D26F27" w:rsidP="00CF5188">
            <w:pPr>
              <w:pStyle w:val="TableParagraph"/>
              <w:ind w:right="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«С возвращением домой»</w:t>
            </w:r>
            <w:r w:rsidR="00610637">
              <w:rPr>
                <w:sz w:val="24"/>
                <w:szCs w:val="24"/>
              </w:rPr>
              <w:t>» ко дню присоединения ДНР и ЛНР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689FE" w14:textId="6CCBBC8E" w:rsidR="004D4D0F" w:rsidRPr="002C0B6F" w:rsidRDefault="004D4D0F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99B10" w14:textId="03DA458A" w:rsidR="004D4D0F" w:rsidRPr="002C0B6F" w:rsidRDefault="004D4D0F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19.09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EA6C7" w14:textId="6838C890" w:rsidR="004D4D0F" w:rsidRPr="002C0B6F" w:rsidRDefault="00610637" w:rsidP="00CF5188">
            <w:pPr>
              <w:pStyle w:val="TableParagraph"/>
              <w:ind w:left="104" w:right="2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ГПД</w:t>
            </w:r>
            <w:r w:rsidR="00D26F27">
              <w:rPr>
                <w:sz w:val="24"/>
                <w:szCs w:val="24"/>
              </w:rPr>
              <w:t>, советник директора</w:t>
            </w:r>
          </w:p>
        </w:tc>
      </w:tr>
      <w:tr w:rsidR="004D4D0F" w:rsidRPr="002C0B6F" w14:paraId="47E76E81" w14:textId="77777777" w:rsidTr="000A17A1">
        <w:trPr>
          <w:trHeight w:val="5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09CA" w14:textId="591018ED" w:rsidR="004D4D0F" w:rsidRPr="002C0B6F" w:rsidRDefault="000A17A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4D4D0F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8A5C3" w14:textId="2F38BFA8" w:rsidR="00610637" w:rsidRPr="002C0B6F" w:rsidRDefault="00610637" w:rsidP="0061063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Декада ко дню пожилого человека </w:t>
            </w:r>
          </w:p>
          <w:p w14:paraId="1A478D0A" w14:textId="77777777" w:rsidR="004D4D0F" w:rsidRDefault="00610637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«Из детских </w:t>
            </w:r>
            <w:proofErr w:type="gramStart"/>
            <w:r>
              <w:rPr>
                <w:sz w:val="24"/>
                <w:szCs w:val="24"/>
              </w:rPr>
              <w:t>рук-частичку</w:t>
            </w:r>
            <w:proofErr w:type="gramEnd"/>
            <w:r>
              <w:rPr>
                <w:sz w:val="24"/>
                <w:szCs w:val="24"/>
              </w:rPr>
              <w:t xml:space="preserve"> теплоты!»</w:t>
            </w:r>
          </w:p>
          <w:p w14:paraId="6EF61F2A" w14:textId="77777777" w:rsidR="00610637" w:rsidRDefault="00610637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 «Тепло любимых рук»</w:t>
            </w:r>
          </w:p>
          <w:p w14:paraId="7DA4D7C1" w14:textId="77777777" w:rsidR="00610637" w:rsidRDefault="00610637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Фотовыставка «Хорошо нам рядышком с дедушкой и бабушкой»»</w:t>
            </w:r>
          </w:p>
          <w:p w14:paraId="6ED8A346" w14:textId="4C6DBCDE" w:rsidR="00610637" w:rsidRDefault="00610637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</w:t>
            </w:r>
            <w:r w:rsidR="00D26F27">
              <w:rPr>
                <w:sz w:val="24"/>
                <w:szCs w:val="24"/>
              </w:rPr>
              <w:t>-класс «Открытка к</w:t>
            </w:r>
            <w:r>
              <w:rPr>
                <w:sz w:val="24"/>
                <w:szCs w:val="24"/>
              </w:rPr>
              <w:t>о Дню пожилого человека»</w:t>
            </w:r>
          </w:p>
          <w:p w14:paraId="106D26AF" w14:textId="77777777" w:rsidR="00D26F27" w:rsidRDefault="00D26F27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книг «Уважая чужие седины»</w:t>
            </w:r>
          </w:p>
          <w:p w14:paraId="41BA5E27" w14:textId="6164DA8B" w:rsidR="00D26F27" w:rsidRPr="002C0B6F" w:rsidRDefault="00D26F27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«Подарок для бабушки и дедушки»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ADADB" w14:textId="258CCDE9" w:rsidR="004D4D0F" w:rsidRPr="002C0B6F" w:rsidRDefault="004D4D0F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E92BC" w14:textId="65C76E8E" w:rsidR="004D4D0F" w:rsidRDefault="004D4D0F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30.09.</w:t>
            </w:r>
            <w:r w:rsidR="00D90A6C">
              <w:rPr>
                <w:sz w:val="24"/>
                <w:szCs w:val="24"/>
              </w:rPr>
              <w:t>-07.10</w:t>
            </w:r>
          </w:p>
          <w:p w14:paraId="0A90274B" w14:textId="77777777" w:rsidR="004D4D0F" w:rsidRDefault="004D4D0F" w:rsidP="00CF5188">
            <w:pPr>
              <w:pStyle w:val="TableParagraph"/>
              <w:ind w:left="106"/>
              <w:rPr>
                <w:sz w:val="24"/>
                <w:szCs w:val="24"/>
              </w:rPr>
            </w:pPr>
          </w:p>
          <w:p w14:paraId="0C6AD17D" w14:textId="10C2E2C1" w:rsidR="004D4D0F" w:rsidRPr="002C0B6F" w:rsidRDefault="004D4D0F" w:rsidP="00CF5188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35849" w14:textId="2A4D1630" w:rsidR="004D4D0F" w:rsidRPr="002C0B6F" w:rsidRDefault="004D4D0F" w:rsidP="00CF5188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="00610637">
              <w:rPr>
                <w:sz w:val="24"/>
                <w:szCs w:val="24"/>
              </w:rPr>
              <w:t xml:space="preserve"> </w:t>
            </w:r>
          </w:p>
          <w:p w14:paraId="2A8EEB59" w14:textId="74BD265A" w:rsidR="004D4D0F" w:rsidRPr="002C0B6F" w:rsidRDefault="00610637" w:rsidP="00610637">
            <w:pPr>
              <w:pStyle w:val="TableParagraph"/>
              <w:tabs>
                <w:tab w:val="left" w:pos="2132"/>
              </w:tabs>
              <w:ind w:left="104" w:right="2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</w:t>
            </w:r>
          </w:p>
        </w:tc>
      </w:tr>
      <w:tr w:rsidR="004D4D0F" w:rsidRPr="002C0B6F" w14:paraId="006AFD8C" w14:textId="77777777" w:rsidTr="000A17A1">
        <w:trPr>
          <w:trHeight w:val="5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150C" w14:textId="7323A683" w:rsidR="004D4D0F" w:rsidRPr="002C0B6F" w:rsidRDefault="000A17A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F1A18" w14:textId="0EF34181" w:rsidR="004D4D0F" w:rsidRPr="002C0B6F" w:rsidRDefault="00D26F27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«Мой любимый хвостатый друг» (</w:t>
            </w:r>
            <w:r w:rsidR="004D4D0F" w:rsidRPr="002C0B6F">
              <w:rPr>
                <w:sz w:val="24"/>
                <w:szCs w:val="24"/>
              </w:rPr>
              <w:t>День защиты животных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8CF0E" w14:textId="704D1FB2" w:rsidR="004D4D0F" w:rsidRPr="002C0B6F" w:rsidRDefault="004D4D0F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C18BD" w14:textId="4430C8D9" w:rsidR="004D4D0F" w:rsidRPr="002C0B6F" w:rsidRDefault="004D4D0F" w:rsidP="00D90A6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</w:t>
            </w:r>
            <w:r w:rsidR="00D90A6C">
              <w:rPr>
                <w:sz w:val="24"/>
                <w:szCs w:val="24"/>
              </w:rPr>
              <w:t>3</w:t>
            </w:r>
            <w:r w:rsidRPr="002C0B6F">
              <w:rPr>
                <w:sz w:val="24"/>
                <w:szCs w:val="24"/>
              </w:rPr>
              <w:t>.10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88033" w14:textId="5A1E2385" w:rsidR="004D4D0F" w:rsidRPr="002C0B6F" w:rsidRDefault="00C63C56" w:rsidP="00CF5188">
            <w:pPr>
              <w:pStyle w:val="TableParagraph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</w:t>
            </w:r>
          </w:p>
        </w:tc>
      </w:tr>
      <w:tr w:rsidR="004D4D0F" w:rsidRPr="002C0B6F" w14:paraId="2CD78D29" w14:textId="77777777" w:rsidTr="000A17A1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8F3F" w14:textId="344FC41F" w:rsidR="004D4D0F" w:rsidRPr="002C0B6F" w:rsidRDefault="000A17A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1DE3" w14:textId="77777777" w:rsidR="004D4D0F" w:rsidRPr="002C0B6F" w:rsidRDefault="004D4D0F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Концерт, посвящённый Дню Учителя.</w:t>
            </w:r>
          </w:p>
          <w:p w14:paraId="5A303CB5" w14:textId="6BAF2721" w:rsidR="004D4D0F" w:rsidRPr="002C0B6F" w:rsidRDefault="00D26F27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«Благодарю»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5C689" w14:textId="18A713F3" w:rsidR="004D4D0F" w:rsidRPr="002C0B6F" w:rsidRDefault="004D4D0F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E183D" w14:textId="2D524351" w:rsidR="004D4D0F" w:rsidRPr="002C0B6F" w:rsidRDefault="004D4D0F" w:rsidP="0041415C">
            <w:pPr>
              <w:pStyle w:val="TableParagraph"/>
              <w:ind w:left="106" w:right="2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04.10.</w:t>
            </w:r>
            <w:r w:rsidR="00D90A6C">
              <w:rPr>
                <w:sz w:val="24"/>
                <w:szCs w:val="24"/>
              </w:rPr>
              <w:t>-06.10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4A4EB" w14:textId="08A2FAE5" w:rsidR="004D4D0F" w:rsidRPr="002C0B6F" w:rsidRDefault="004D4D0F" w:rsidP="00D26F27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советник директора по воспитанию, куратор </w:t>
            </w:r>
            <w:r w:rsidR="00D26F27">
              <w:rPr>
                <w:sz w:val="24"/>
                <w:szCs w:val="24"/>
              </w:rPr>
              <w:t>ДП</w:t>
            </w:r>
          </w:p>
        </w:tc>
      </w:tr>
      <w:tr w:rsidR="00073AA4" w:rsidRPr="002C0B6F" w14:paraId="6916A951" w14:textId="77777777" w:rsidTr="000A17A1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29F7" w14:textId="451283D5" w:rsidR="00073AA4" w:rsidRPr="002C0B6F" w:rsidRDefault="000A17A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15.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C9C4" w14:textId="256A6530" w:rsidR="00073AA4" w:rsidRPr="002C0B6F" w:rsidRDefault="00073AA4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урок к  всероссийскому дню чтения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204C" w14:textId="7DB8B754" w:rsidR="00073AA4" w:rsidRPr="002C0B6F" w:rsidRDefault="00073AA4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2D103" w14:textId="325E0A00" w:rsidR="00073AA4" w:rsidRPr="002C0B6F" w:rsidRDefault="00073AA4" w:rsidP="0041415C">
            <w:pPr>
              <w:pStyle w:val="TableParagraph"/>
              <w:ind w:left="106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2BEA" w14:textId="26131345" w:rsidR="00073AA4" w:rsidRPr="002C0B6F" w:rsidRDefault="00073AA4" w:rsidP="00D26F27">
            <w:pPr>
              <w:pStyle w:val="TableParagraph"/>
              <w:ind w:left="104"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Педагог-библиотекарь</w:t>
            </w:r>
            <w:r w:rsidR="000A17A1">
              <w:rPr>
                <w:sz w:val="24"/>
                <w:szCs w:val="24"/>
              </w:rPr>
              <w:t>-</w:t>
            </w:r>
          </w:p>
        </w:tc>
      </w:tr>
      <w:tr w:rsidR="00143D91" w:rsidRPr="002C0B6F" w14:paraId="130ADA62" w14:textId="77777777" w:rsidTr="000A17A1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4B86" w14:textId="28DC61F9" w:rsidR="00143D91" w:rsidRPr="002C0B6F" w:rsidRDefault="000A17A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16.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52606" w14:textId="1CE4C516" w:rsidR="00143D91" w:rsidRPr="002C0B6F" w:rsidRDefault="00143D91" w:rsidP="008474F7">
            <w:pPr>
              <w:pStyle w:val="TableParagraph"/>
              <w:ind w:right="2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Голосование</w:t>
            </w:r>
            <w:r w:rsidR="008474F7">
              <w:rPr>
                <w:sz w:val="24"/>
                <w:szCs w:val="24"/>
              </w:rPr>
              <w:t xml:space="preserve"> на выборах Президента школы, Председателя ДП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0A5EC" w14:textId="741032EB" w:rsidR="00143D91" w:rsidRPr="002C0B6F" w:rsidRDefault="00143D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1E3B" w14:textId="20120DC9" w:rsidR="00143D91" w:rsidRPr="002C0B6F" w:rsidRDefault="00D90A6C" w:rsidP="00D90A6C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6B2EB" w14:textId="548B48BE" w:rsidR="00143D91" w:rsidRPr="002C0B6F" w:rsidRDefault="00143D91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</w:t>
            </w: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143D91" w:rsidRPr="002C0B6F" w14:paraId="0DC238E6" w14:textId="77777777" w:rsidTr="000A17A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4A799" w14:textId="421A19E5" w:rsidR="00143D91" w:rsidRPr="002C0B6F" w:rsidRDefault="000A17A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17.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9A7B3" w14:textId="77777777" w:rsidR="00143D91" w:rsidRDefault="00143D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Третье воскресенье октября: День отца</w:t>
            </w:r>
          </w:p>
          <w:p w14:paraId="0A29757D" w14:textId="77777777" w:rsidR="008474F7" w:rsidRDefault="008474F7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Фотоконкурс «Вместе с папой»</w:t>
            </w:r>
          </w:p>
          <w:p w14:paraId="7B69F5FA" w14:textId="77777777" w:rsidR="008474F7" w:rsidRDefault="008474F7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«Подарок папе»</w:t>
            </w:r>
          </w:p>
          <w:p w14:paraId="05CE6E74" w14:textId="6BB49027" w:rsidR="008474F7" w:rsidRPr="002C0B6F" w:rsidRDefault="008474F7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Видеоролик «День пап»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011C2" w14:textId="27D1CE4C" w:rsidR="00143D91" w:rsidRPr="002C0B6F" w:rsidRDefault="00143D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63376" w14:textId="3DD3A25A" w:rsidR="00143D91" w:rsidRPr="002C0B6F" w:rsidRDefault="00D90A6C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43D91" w:rsidRPr="002C0B6F">
              <w:rPr>
                <w:sz w:val="24"/>
                <w:szCs w:val="24"/>
              </w:rPr>
              <w:t>.10.</w:t>
            </w:r>
            <w:r>
              <w:rPr>
                <w:sz w:val="24"/>
                <w:szCs w:val="24"/>
              </w:rPr>
              <w:t>-21.10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13CF6" w14:textId="2461D7BE" w:rsidR="00143D91" w:rsidRPr="002C0B6F" w:rsidRDefault="00143D91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="00190C59">
              <w:rPr>
                <w:sz w:val="24"/>
                <w:szCs w:val="24"/>
              </w:rPr>
              <w:t xml:space="preserve"> </w:t>
            </w:r>
          </w:p>
          <w:p w14:paraId="321C9664" w14:textId="27E0E27F" w:rsidR="00143D91" w:rsidRPr="002C0B6F" w:rsidRDefault="00190C59" w:rsidP="0041415C">
            <w:pPr>
              <w:pStyle w:val="TableParagraph"/>
              <w:ind w:left="104" w:righ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</w:t>
            </w:r>
            <w:r w:rsidR="00143D91" w:rsidRPr="002C0B6F">
              <w:rPr>
                <w:sz w:val="24"/>
                <w:szCs w:val="24"/>
              </w:rPr>
              <w:t>, советник дир</w:t>
            </w:r>
            <w:r>
              <w:rPr>
                <w:sz w:val="24"/>
                <w:szCs w:val="24"/>
              </w:rPr>
              <w:t>ектора по воспитанию, куратор ДП</w:t>
            </w:r>
          </w:p>
        </w:tc>
      </w:tr>
      <w:tr w:rsidR="003C402B" w:rsidRPr="002C0B6F" w14:paraId="74125093" w14:textId="77777777" w:rsidTr="000A17A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99D92" w14:textId="4A43BDC4" w:rsidR="003C402B" w:rsidRPr="002C0B6F" w:rsidRDefault="000A17A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18.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9700" w14:textId="1AF2843D" w:rsidR="003C402B" w:rsidRPr="002C0B6F" w:rsidRDefault="000A17A1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Ярмарка распродажа «Дары Осени»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38DE2" w14:textId="64C7D872" w:rsidR="003C402B" w:rsidRPr="002C0B6F" w:rsidRDefault="000A17A1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6BC88" w14:textId="61C787C5" w:rsidR="003C402B" w:rsidRPr="002C0B6F" w:rsidRDefault="000A17A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B69B0" w14:textId="3EB08228" w:rsidR="003C402B" w:rsidRPr="002C0B6F" w:rsidRDefault="000A17A1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143D91" w:rsidRPr="002C0B6F" w14:paraId="3AFDA192" w14:textId="77777777" w:rsidTr="000A17A1">
        <w:trPr>
          <w:trHeight w:val="2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765D" w14:textId="147E2076" w:rsidR="00143D91" w:rsidRPr="002C0B6F" w:rsidRDefault="000A17A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2D16E" w14:textId="77777777" w:rsidR="00143D91" w:rsidRPr="002C0B6F" w:rsidRDefault="00143D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Международный день школьных библиотек</w:t>
            </w:r>
          </w:p>
          <w:p w14:paraId="04403307" w14:textId="77777777" w:rsidR="00143D91" w:rsidRDefault="00143D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(</w:t>
            </w:r>
            <w:proofErr w:type="gramStart"/>
            <w:r w:rsidRPr="002C0B6F">
              <w:rPr>
                <w:sz w:val="24"/>
                <w:szCs w:val="24"/>
              </w:rPr>
              <w:t>согласно плана</w:t>
            </w:r>
            <w:proofErr w:type="gramEnd"/>
            <w:r w:rsidRPr="002C0B6F">
              <w:rPr>
                <w:sz w:val="24"/>
                <w:szCs w:val="24"/>
              </w:rPr>
              <w:t xml:space="preserve"> библиотеки)</w:t>
            </w:r>
          </w:p>
          <w:p w14:paraId="52FC3F15" w14:textId="77777777" w:rsidR="003C402B" w:rsidRDefault="003C402B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«Подари книгу»</w:t>
            </w:r>
          </w:p>
          <w:p w14:paraId="1FA96EB6" w14:textId="36F39DC1" w:rsidR="003C402B" w:rsidRPr="002C0B6F" w:rsidRDefault="003C402B" w:rsidP="00CF5188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Букроссинг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08F86F" w14:textId="5A7DE456" w:rsidR="00143D91" w:rsidRPr="002C0B6F" w:rsidRDefault="00143D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F9CA1" w14:textId="184BFE01" w:rsidR="00143D91" w:rsidRPr="002C0B6F" w:rsidRDefault="00143D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25.10.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8B251" w14:textId="77777777" w:rsidR="00143D91" w:rsidRPr="002C0B6F" w:rsidRDefault="00143D91" w:rsidP="00CF5188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Педагог-библиотекарь</w:t>
            </w:r>
          </w:p>
        </w:tc>
      </w:tr>
      <w:tr w:rsidR="00143D91" w:rsidRPr="002C0B6F" w14:paraId="34B58BD4" w14:textId="77777777" w:rsidTr="000A17A1">
        <w:trPr>
          <w:trHeight w:val="7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C3735" w14:textId="45AFFFDF" w:rsidR="00143D91" w:rsidRPr="002C0B6F" w:rsidRDefault="000A17A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EA593" w14:textId="1854DE84" w:rsidR="00143D91" w:rsidRPr="002C0B6F" w:rsidRDefault="000A17A1" w:rsidP="000A17A1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музей (</w:t>
            </w:r>
            <w:r w:rsidR="00143D91" w:rsidRPr="002C0B6F">
              <w:rPr>
                <w:sz w:val="24"/>
                <w:szCs w:val="24"/>
              </w:rPr>
              <w:t>День памяти жертв политических репрессий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D085" w14:textId="2AAD9461" w:rsidR="00143D91" w:rsidRPr="002C0B6F" w:rsidRDefault="00143D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6492B" w14:textId="0A0EDA3B" w:rsidR="00143D91" w:rsidRPr="002C0B6F" w:rsidRDefault="00143D91" w:rsidP="00CF5188">
            <w:pPr>
              <w:pStyle w:val="TableParagraph"/>
              <w:ind w:left="106" w:right="2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25.10.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A9227" w14:textId="4A4C004A" w:rsidR="00143D91" w:rsidRPr="002C0B6F" w:rsidRDefault="000A17A1" w:rsidP="00CF5188">
            <w:pPr>
              <w:pStyle w:val="TableParagraph"/>
              <w:ind w:left="104"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 музеем</w:t>
            </w:r>
          </w:p>
        </w:tc>
      </w:tr>
      <w:tr w:rsidR="00143D91" w:rsidRPr="002C0B6F" w14:paraId="0C7DE205" w14:textId="77777777" w:rsidTr="000A17A1">
        <w:trPr>
          <w:trHeight w:val="7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21D8E" w14:textId="45C40AC5" w:rsidR="00143D91" w:rsidRPr="002C0B6F" w:rsidRDefault="00CD4F13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  <w:r w:rsidR="00143D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4ACC0" w14:textId="284A7C1F" w:rsidR="00143D91" w:rsidRPr="002C0B6F" w:rsidRDefault="00143D91" w:rsidP="000A17A1">
            <w:pPr>
              <w:pStyle w:val="TableParagraph"/>
              <w:ind w:right="13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народного единства (</w:t>
            </w:r>
            <w:r w:rsidR="000A17A1">
              <w:rPr>
                <w:sz w:val="24"/>
                <w:szCs w:val="24"/>
              </w:rPr>
              <w:t xml:space="preserve">онлайн </w:t>
            </w:r>
            <w:r w:rsidRPr="002C0B6F">
              <w:rPr>
                <w:sz w:val="24"/>
                <w:szCs w:val="24"/>
              </w:rPr>
              <w:t>выставки рисунков, конкурс стихов, песен) Этнографический диктант, Географический диктант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40543" w14:textId="17FD2A8E" w:rsidR="00143D91" w:rsidRPr="002C0B6F" w:rsidRDefault="00143D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AA811" w14:textId="2F776634" w:rsidR="00143D91" w:rsidRPr="002C0B6F" w:rsidRDefault="00143D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04.11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E6E05" w14:textId="57BBCF32" w:rsidR="00143D91" w:rsidRPr="002C0B6F" w:rsidRDefault="00143D91" w:rsidP="000A17A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="000A17A1">
              <w:rPr>
                <w:sz w:val="24"/>
                <w:szCs w:val="24"/>
              </w:rPr>
              <w:t xml:space="preserve">, </w:t>
            </w:r>
            <w:proofErr w:type="spellStart"/>
            <w:r w:rsidR="000A17A1">
              <w:rPr>
                <w:sz w:val="24"/>
                <w:szCs w:val="24"/>
              </w:rPr>
              <w:t>кл</w:t>
            </w:r>
            <w:proofErr w:type="spellEnd"/>
          </w:p>
          <w:p w14:paraId="1A3F6121" w14:textId="0C168A14" w:rsidR="00143D91" w:rsidRPr="002C0B6F" w:rsidRDefault="000A17A1" w:rsidP="000A17A1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</w:t>
            </w:r>
            <w:r w:rsidR="00143D91" w:rsidRPr="002C0B6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педагог библиотекарь, куратор ДП</w:t>
            </w:r>
            <w:r w:rsidR="00143D91" w:rsidRPr="002C0B6F">
              <w:rPr>
                <w:sz w:val="24"/>
                <w:szCs w:val="24"/>
              </w:rPr>
              <w:t>, советник директора</w:t>
            </w:r>
          </w:p>
        </w:tc>
      </w:tr>
      <w:tr w:rsidR="00CD4F13" w:rsidRPr="002C0B6F" w14:paraId="127C367B" w14:textId="77777777" w:rsidTr="000A17A1">
        <w:trPr>
          <w:trHeight w:val="7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481AD" w14:textId="2CBEA2D7" w:rsidR="00CD4F13" w:rsidRPr="002C0B6F" w:rsidRDefault="00CD4F13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23.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FFBBF7" w14:textId="1B8D6E06" w:rsidR="00CD4F13" w:rsidRDefault="00CD4F13" w:rsidP="00CF5188">
            <w:pPr>
              <w:pStyle w:val="TableParagraph"/>
              <w:ind w:right="6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Радиоэфир «</w:t>
            </w:r>
            <w:r w:rsidRPr="002C0B6F">
              <w:rPr>
                <w:sz w:val="24"/>
                <w:szCs w:val="24"/>
              </w:rPr>
              <w:t>День памяти жертв ДДТ</w:t>
            </w:r>
            <w:r>
              <w:rPr>
                <w:sz w:val="24"/>
                <w:szCs w:val="24"/>
              </w:rPr>
              <w:t>»</w:t>
            </w:r>
          </w:p>
          <w:p w14:paraId="15DABEB6" w14:textId="1258AE58" w:rsidR="00CD4F13" w:rsidRPr="002C0B6F" w:rsidRDefault="00CD4F13" w:rsidP="00CF5188">
            <w:pPr>
              <w:pStyle w:val="TableParagraph"/>
              <w:ind w:right="6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по ПДД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306A4" w14:textId="3C07A42F" w:rsidR="00CD4F13" w:rsidRPr="002C0B6F" w:rsidRDefault="00CD4F13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C5E51" w14:textId="6B0BFCD2" w:rsidR="00CD4F13" w:rsidRPr="002C0B6F" w:rsidRDefault="00CD4F13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  <w:r w:rsidRPr="002C0B6F">
              <w:rPr>
                <w:sz w:val="24"/>
                <w:szCs w:val="24"/>
              </w:rPr>
              <w:t>.11.</w:t>
            </w:r>
          </w:p>
          <w:p w14:paraId="51B26FBC" w14:textId="1124017D" w:rsidR="00CD4F13" w:rsidRPr="002C0B6F" w:rsidRDefault="00CD4F13" w:rsidP="00141148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86CA1" w14:textId="73C64024" w:rsidR="00CD4F13" w:rsidRPr="002C0B6F" w:rsidRDefault="00CD4F13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отряда ЮИД</w:t>
            </w:r>
          </w:p>
        </w:tc>
      </w:tr>
      <w:tr w:rsidR="00CD4F13" w:rsidRPr="002C0B6F" w14:paraId="7FCB0369" w14:textId="77777777" w:rsidTr="000A17A1">
        <w:trPr>
          <w:trHeight w:val="7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B69D9" w14:textId="648940AF" w:rsidR="00CD4F13" w:rsidRPr="002C0B6F" w:rsidRDefault="00CD4F13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24.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8DF0" w14:textId="2A4ECD5B" w:rsidR="00CD4F13" w:rsidRDefault="00CD4F13" w:rsidP="00CF5188">
            <w:pPr>
              <w:pStyle w:val="TableParagraph"/>
              <w:ind w:right="6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Церемония принятия в Орлята России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FD6F" w14:textId="2C28D96D" w:rsidR="00CD4F13" w:rsidRPr="002C0B6F" w:rsidRDefault="00CD4F13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95F1" w14:textId="3629FB5F" w:rsidR="00CD4F13" w:rsidRPr="002C0B6F" w:rsidRDefault="00CD4F13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F685" w14:textId="77777777" w:rsidR="00CD4F13" w:rsidRDefault="00CD4F13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ЗВР, куратор ДП,</w:t>
            </w:r>
          </w:p>
          <w:p w14:paraId="7C8119E3" w14:textId="1C6E3508" w:rsidR="00CD4F13" w:rsidRPr="002C0B6F" w:rsidRDefault="00CD4F13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</w:t>
            </w:r>
          </w:p>
        </w:tc>
      </w:tr>
      <w:tr w:rsidR="00CD4F13" w:rsidRPr="002C0B6F" w14:paraId="554A5208" w14:textId="77777777" w:rsidTr="000A17A1">
        <w:trPr>
          <w:trHeight w:val="7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C5EE" w14:textId="4CB3122F" w:rsidR="00CD4F13" w:rsidRPr="002C0B6F" w:rsidRDefault="00CD4F13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25.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00C9C" w14:textId="77777777" w:rsidR="00CD4F13" w:rsidRPr="002C0B6F" w:rsidRDefault="00CD4F13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Урок толерантности «Мы вместе»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08BA5" w14:textId="0749FB33" w:rsidR="00CD4F13" w:rsidRPr="002C0B6F" w:rsidRDefault="00CD4F13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A2404" w14:textId="557EC752" w:rsidR="00CD4F13" w:rsidRPr="002C0B6F" w:rsidRDefault="00CD4F13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2C0B6F">
              <w:rPr>
                <w:sz w:val="24"/>
                <w:szCs w:val="24"/>
              </w:rPr>
              <w:t>.11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8F6A2" w14:textId="7E6D6F26" w:rsidR="00CD4F13" w:rsidRPr="002C0B6F" w:rsidRDefault="00CD4F13" w:rsidP="00CF5188">
            <w:pPr>
              <w:pStyle w:val="TableParagraph"/>
              <w:ind w:left="104" w:right="2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ГПД</w:t>
            </w:r>
          </w:p>
        </w:tc>
      </w:tr>
      <w:tr w:rsidR="00184735" w:rsidRPr="002C0B6F" w14:paraId="2F0BCA3C" w14:textId="77777777" w:rsidTr="000A17A1">
        <w:trPr>
          <w:trHeight w:val="7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9EB0E" w14:textId="0CCD6C72" w:rsidR="00184735" w:rsidRPr="002C0B6F" w:rsidRDefault="00CD4F13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B2C04" w14:textId="77777777" w:rsidR="00184735" w:rsidRPr="002C0B6F" w:rsidRDefault="00184735" w:rsidP="00CF5188">
            <w:pPr>
              <w:pStyle w:val="TableParagraph"/>
              <w:ind w:right="33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Смотр-конкурс классных уголков 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44435" w14:textId="449F2C58" w:rsidR="00184735" w:rsidRPr="002C0B6F" w:rsidRDefault="00184735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98C49" w14:textId="77777777" w:rsidR="00184735" w:rsidRPr="002C0B6F" w:rsidRDefault="00184735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18.11.-</w:t>
            </w:r>
          </w:p>
          <w:p w14:paraId="079776A2" w14:textId="5D8DBA2A" w:rsidR="00184735" w:rsidRPr="002C0B6F" w:rsidRDefault="00184735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26.11.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EDB79" w14:textId="600232C3" w:rsidR="00184735" w:rsidRPr="002C0B6F" w:rsidRDefault="00184735" w:rsidP="00CF5188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47269AC1" w14:textId="0F8A2DBB" w:rsidR="00184735" w:rsidRPr="002C0B6F" w:rsidRDefault="00184735" w:rsidP="00141148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84735" w:rsidRPr="002C0B6F" w14:paraId="733C392D" w14:textId="77777777" w:rsidTr="000A17A1">
        <w:trPr>
          <w:trHeight w:val="7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3DC1" w14:textId="3FC60869" w:rsidR="00184735" w:rsidRPr="002C0B6F" w:rsidRDefault="00CD4F13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00CC7" w14:textId="77777777" w:rsidR="00184735" w:rsidRPr="002C0B6F" w:rsidRDefault="00184735" w:rsidP="00CF5188">
            <w:pPr>
              <w:pStyle w:val="TableParagraph"/>
              <w:ind w:right="56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Урок здоровья «Всё о гриппе, ОРВИ, ОРЗ и коронавирусной инфекции. Меры безопасности. Вакцинация».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6E4EB" w14:textId="080DF7A7" w:rsidR="00184735" w:rsidRPr="002C0B6F" w:rsidRDefault="00184735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8CECE" w14:textId="3FBBF6BD" w:rsidR="00184735" w:rsidRPr="002C0B6F" w:rsidRDefault="00184735" w:rsidP="00CF5188">
            <w:pPr>
              <w:pStyle w:val="TableParagraph"/>
              <w:ind w:left="106" w:right="2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22.11. - 24.11.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2A0F4" w14:textId="0EAD32B6" w:rsidR="00184735" w:rsidRPr="002C0B6F" w:rsidRDefault="00184735" w:rsidP="00CF5188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 классные</w:t>
            </w:r>
          </w:p>
          <w:p w14:paraId="1E45B4F7" w14:textId="257F3BF2" w:rsidR="00184735" w:rsidRPr="002C0B6F" w:rsidRDefault="00184735" w:rsidP="00914764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руководители, медсестра, родители</w:t>
            </w:r>
          </w:p>
        </w:tc>
      </w:tr>
      <w:tr w:rsidR="00184735" w:rsidRPr="002C0B6F" w14:paraId="25197C96" w14:textId="77777777" w:rsidTr="000A17A1">
        <w:trPr>
          <w:trHeight w:val="7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F0621" w14:textId="2B3D8A6C" w:rsidR="00184735" w:rsidRPr="002C0B6F" w:rsidRDefault="00CD4F13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FC85" w14:textId="3EB2EDE6" w:rsidR="00184735" w:rsidRDefault="00184735" w:rsidP="00914764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«Подарок маме»</w:t>
            </w:r>
          </w:p>
          <w:p w14:paraId="715D57BC" w14:textId="092B4BA4" w:rsidR="00184735" w:rsidRDefault="00184735" w:rsidP="00914764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Конкурсная программа «Самая лучшая мама на свете» </w:t>
            </w:r>
          </w:p>
          <w:p w14:paraId="6797A879" w14:textId="5D01993C" w:rsidR="00184735" w:rsidRDefault="00184735" w:rsidP="00914764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«Завтрак маме»</w:t>
            </w:r>
          </w:p>
          <w:p w14:paraId="216077A7" w14:textId="5EDFAF79" w:rsidR="00184735" w:rsidRDefault="00184735" w:rsidP="00914764">
            <w:pPr>
              <w:pStyle w:val="TableParagraph"/>
              <w:ind w:right="56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Фото выставка</w:t>
            </w:r>
            <w:proofErr w:type="gramEnd"/>
            <w:r>
              <w:rPr>
                <w:sz w:val="24"/>
                <w:szCs w:val="24"/>
              </w:rPr>
              <w:t xml:space="preserve"> «Милая мама моя»</w:t>
            </w:r>
          </w:p>
          <w:p w14:paraId="3C7C0A74" w14:textId="24FBB691" w:rsidR="00184735" w:rsidRPr="002C0B6F" w:rsidRDefault="00184735" w:rsidP="00914764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2C0B6F">
              <w:rPr>
                <w:sz w:val="24"/>
                <w:szCs w:val="24"/>
              </w:rPr>
              <w:t>День матери в России</w:t>
            </w:r>
            <w:r>
              <w:rPr>
                <w:sz w:val="24"/>
                <w:szCs w:val="24"/>
              </w:rPr>
              <w:t>)</w:t>
            </w:r>
          </w:p>
          <w:p w14:paraId="09BAFC3B" w14:textId="09E6CF37" w:rsidR="00184735" w:rsidRPr="002C0B6F" w:rsidRDefault="00A40069" w:rsidP="00A40069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Поздравление мам участников СВО и </w:t>
            </w:r>
            <w:r>
              <w:rPr>
                <w:sz w:val="24"/>
                <w:szCs w:val="24"/>
              </w:rPr>
              <w:t>мам</w:t>
            </w:r>
            <w:r>
              <w:rPr>
                <w:sz w:val="24"/>
                <w:szCs w:val="24"/>
              </w:rPr>
              <w:t xml:space="preserve"> из многодетных семей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078C" w14:textId="60BC6496" w:rsidR="00184735" w:rsidRPr="002C0B6F" w:rsidRDefault="00184735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D74D4" w14:textId="2C2CABC6" w:rsidR="00184735" w:rsidRPr="002C0B6F" w:rsidRDefault="00184735" w:rsidP="00CF5188">
            <w:pPr>
              <w:pStyle w:val="TableParagraph"/>
              <w:ind w:left="106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7C33A" w14:textId="3F20B29B" w:rsidR="00184735" w:rsidRPr="002C0B6F" w:rsidRDefault="00184735" w:rsidP="00184735">
            <w:pPr>
              <w:pStyle w:val="TableParagraph"/>
              <w:ind w:left="104"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 педагог куратор ДП</w:t>
            </w:r>
          </w:p>
        </w:tc>
      </w:tr>
      <w:tr w:rsidR="00184735" w:rsidRPr="002C0B6F" w14:paraId="0617746A" w14:textId="77777777" w:rsidTr="000A17A1">
        <w:trPr>
          <w:trHeight w:val="7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A5E31" w14:textId="5507148E" w:rsidR="00184735" w:rsidRPr="002C0B6F" w:rsidRDefault="00CD4F13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62F5A" w14:textId="5A31B07C" w:rsidR="00184735" w:rsidRPr="002C0B6F" w:rsidRDefault="00184735" w:rsidP="00184735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Интерактивная игра «Своя игра» ко </w:t>
            </w:r>
            <w:r w:rsidRPr="002C0B6F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ню </w:t>
            </w:r>
            <w:r w:rsidRPr="002C0B6F">
              <w:rPr>
                <w:sz w:val="24"/>
                <w:szCs w:val="24"/>
              </w:rPr>
              <w:t>государственного герба Российской Федерации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33C0D" w14:textId="7D3ED7E7" w:rsidR="00184735" w:rsidRPr="002C0B6F" w:rsidRDefault="00184735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3ACF0" w14:textId="642C07E0" w:rsidR="00184735" w:rsidRPr="002C0B6F" w:rsidRDefault="00184735" w:rsidP="00CF5188">
            <w:pPr>
              <w:pStyle w:val="TableParagraph"/>
              <w:ind w:left="106" w:right="2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26.11.</w:t>
            </w:r>
          </w:p>
          <w:p w14:paraId="4B0E7ACF" w14:textId="3FA1ACE0" w:rsidR="00184735" w:rsidRPr="002C0B6F" w:rsidRDefault="00184735" w:rsidP="00CF5188">
            <w:pPr>
              <w:pStyle w:val="TableParagraph"/>
              <w:ind w:left="106" w:right="2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30.11.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A285A" w14:textId="2F7C7F16" w:rsidR="00184735" w:rsidRPr="002C0B6F" w:rsidRDefault="00184735" w:rsidP="00184735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</w:p>
          <w:p w14:paraId="203AAD4F" w14:textId="71B5870E" w:rsidR="00184735" w:rsidRPr="002C0B6F" w:rsidRDefault="00184735" w:rsidP="00184735">
            <w:pPr>
              <w:pStyle w:val="TableParagraph"/>
              <w:ind w:left="104" w:right="-30"/>
              <w:rPr>
                <w:sz w:val="24"/>
                <w:szCs w:val="24"/>
              </w:rPr>
            </w:pPr>
          </w:p>
        </w:tc>
      </w:tr>
      <w:tr w:rsidR="00184735" w:rsidRPr="002C0B6F" w14:paraId="4D0B8F69" w14:textId="77777777" w:rsidTr="000A17A1">
        <w:trPr>
          <w:trHeight w:val="7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9A946" w14:textId="35D64C63" w:rsidR="00184735" w:rsidRPr="002C0B6F" w:rsidRDefault="0072169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7C4D5" w14:textId="77777777" w:rsidR="00184735" w:rsidRDefault="00184735" w:rsidP="00CF5188">
            <w:pPr>
              <w:pStyle w:val="TableParagraph"/>
              <w:ind w:right="56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Декада инвалидов</w:t>
            </w:r>
          </w:p>
          <w:p w14:paraId="260A877C" w14:textId="77777777" w:rsidR="00320CB6" w:rsidRDefault="00320CB6" w:rsidP="00CF5188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«Мы вместе»</w:t>
            </w:r>
          </w:p>
          <w:p w14:paraId="553FC70F" w14:textId="7CFC6C8C" w:rsidR="00712665" w:rsidRPr="002C0B6F" w:rsidRDefault="00712665" w:rsidP="00CF5188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 о милосердии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4621E" w14:textId="7F18598D" w:rsidR="00184735" w:rsidRPr="002C0B6F" w:rsidRDefault="00184735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4E04F" w14:textId="24687ED1" w:rsidR="00184735" w:rsidRPr="002C0B6F" w:rsidRDefault="00184735" w:rsidP="00CF5188">
            <w:pPr>
              <w:pStyle w:val="TableParagraph"/>
              <w:ind w:left="106" w:right="2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01.12. -10.12.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5EB2A" w14:textId="0B7AF4DC" w:rsidR="00184735" w:rsidRPr="002C0B6F" w:rsidRDefault="00184735" w:rsidP="00A40069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="00320CB6">
              <w:rPr>
                <w:sz w:val="24"/>
                <w:szCs w:val="24"/>
              </w:rPr>
              <w:t xml:space="preserve"> рук, рук</w:t>
            </w:r>
            <w:r w:rsidR="00A40069">
              <w:rPr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sz w:val="24"/>
                <w:szCs w:val="24"/>
              </w:rPr>
              <w:t>волонт</w:t>
            </w:r>
            <w:proofErr w:type="spellEnd"/>
            <w:r w:rsidR="00A40069">
              <w:rPr>
                <w:sz w:val="24"/>
                <w:szCs w:val="24"/>
              </w:rPr>
              <w:t xml:space="preserve">. </w:t>
            </w:r>
            <w:r w:rsidRPr="002C0B6F">
              <w:rPr>
                <w:sz w:val="24"/>
                <w:szCs w:val="24"/>
              </w:rPr>
              <w:t>отряда</w:t>
            </w:r>
          </w:p>
        </w:tc>
      </w:tr>
      <w:tr w:rsidR="00184735" w:rsidRPr="002C0B6F" w14:paraId="10B6C9DE" w14:textId="77777777" w:rsidTr="000A17A1">
        <w:trPr>
          <w:trHeight w:val="4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9913A" w14:textId="402A48A7" w:rsidR="00184735" w:rsidRPr="002C0B6F" w:rsidRDefault="0072169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184735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52EFE" w14:textId="29511420" w:rsidR="00184735" w:rsidRPr="002C0B6F" w:rsidRDefault="00712665" w:rsidP="00CF5188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</w:t>
            </w:r>
            <w:r w:rsidR="00184735" w:rsidRPr="002C0B6F">
              <w:rPr>
                <w:sz w:val="24"/>
                <w:szCs w:val="24"/>
              </w:rPr>
              <w:t>День неизвестного солдата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8A6B5" w14:textId="32DFDDE6" w:rsidR="00184735" w:rsidRPr="002C0B6F" w:rsidRDefault="00184735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03EE6" w14:textId="57D5DB5C" w:rsidR="00184735" w:rsidRPr="002C0B6F" w:rsidRDefault="00184735" w:rsidP="00CF5188">
            <w:pPr>
              <w:pStyle w:val="TableParagraph"/>
              <w:ind w:left="106" w:right="2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03.12.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9F2E4" w14:textId="5C06340C" w:rsidR="00184735" w:rsidRPr="002C0B6F" w:rsidRDefault="00184735" w:rsidP="00CF5188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="00712665">
              <w:rPr>
                <w:sz w:val="24"/>
                <w:szCs w:val="24"/>
              </w:rPr>
              <w:t xml:space="preserve"> </w:t>
            </w:r>
          </w:p>
          <w:p w14:paraId="21C8000D" w14:textId="1433E734" w:rsidR="00184735" w:rsidRPr="002C0B6F" w:rsidRDefault="00712665" w:rsidP="00712665">
            <w:pPr>
              <w:pStyle w:val="TableParagraph"/>
              <w:ind w:left="104"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184735" w:rsidRPr="002C0B6F">
              <w:rPr>
                <w:sz w:val="24"/>
                <w:szCs w:val="24"/>
              </w:rPr>
              <w:t>ук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84735" w:rsidRPr="002C0B6F" w14:paraId="6BDB13FC" w14:textId="77777777" w:rsidTr="000A17A1">
        <w:trPr>
          <w:trHeight w:val="7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B06A4" w14:textId="43321453" w:rsidR="00184735" w:rsidRPr="002C0B6F" w:rsidRDefault="00721691" w:rsidP="0041415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184735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049C8" w14:textId="77777777" w:rsidR="00184735" w:rsidRDefault="00712665" w:rsidP="0041415C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Дне</w:t>
            </w:r>
            <w:r w:rsidR="00184735" w:rsidRPr="002C0B6F">
              <w:rPr>
                <w:sz w:val="24"/>
                <w:szCs w:val="24"/>
              </w:rPr>
              <w:t xml:space="preserve"> добровольца (волонтера)</w:t>
            </w:r>
          </w:p>
          <w:p w14:paraId="57EA95DF" w14:textId="16EB376E" w:rsidR="00A40069" w:rsidRPr="002C0B6F" w:rsidRDefault="00A40069" w:rsidP="0041415C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участникам СВО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4731D" w14:textId="1B798F4A" w:rsidR="00184735" w:rsidRPr="002C0B6F" w:rsidRDefault="00184735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0F6FA" w14:textId="424D448B" w:rsidR="00184735" w:rsidRPr="002C0B6F" w:rsidRDefault="00184735" w:rsidP="0041415C">
            <w:pPr>
              <w:pStyle w:val="TableParagraph"/>
              <w:ind w:left="106" w:right="2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05.12.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6FCC0" w14:textId="293388B3" w:rsidR="00184735" w:rsidRPr="002C0B6F" w:rsidRDefault="00184735" w:rsidP="00712665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Кл</w:t>
            </w:r>
            <w:r w:rsidR="00712665">
              <w:rPr>
                <w:sz w:val="24"/>
                <w:szCs w:val="24"/>
              </w:rPr>
              <w:t xml:space="preserve"> </w:t>
            </w:r>
            <w:r w:rsidRPr="002C0B6F">
              <w:rPr>
                <w:sz w:val="24"/>
                <w:szCs w:val="24"/>
              </w:rPr>
              <w:t xml:space="preserve"> рук, </w:t>
            </w:r>
            <w:r w:rsidR="00712665">
              <w:rPr>
                <w:sz w:val="24"/>
                <w:szCs w:val="24"/>
              </w:rPr>
              <w:t xml:space="preserve">куратор </w:t>
            </w:r>
            <w:proofErr w:type="spellStart"/>
            <w:r w:rsidR="00712665">
              <w:rPr>
                <w:sz w:val="24"/>
                <w:szCs w:val="24"/>
              </w:rPr>
              <w:t>волонт</w:t>
            </w:r>
            <w:proofErr w:type="spellEnd"/>
            <w:r w:rsidR="00712665">
              <w:rPr>
                <w:sz w:val="24"/>
                <w:szCs w:val="24"/>
              </w:rPr>
              <w:t xml:space="preserve">. </w:t>
            </w:r>
            <w:r w:rsidRPr="002C0B6F">
              <w:rPr>
                <w:sz w:val="24"/>
                <w:szCs w:val="24"/>
              </w:rPr>
              <w:t>отряда</w:t>
            </w:r>
          </w:p>
        </w:tc>
      </w:tr>
      <w:tr w:rsidR="00184735" w:rsidRPr="002C0B6F" w14:paraId="2C071B26" w14:textId="77777777" w:rsidTr="000A17A1">
        <w:trPr>
          <w:trHeight w:val="7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34EA" w14:textId="387E744A" w:rsidR="00184735" w:rsidRPr="002C0B6F" w:rsidRDefault="00721691" w:rsidP="0041415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  <w:r w:rsidR="00184735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7DE48" w14:textId="698DA35E" w:rsidR="00184735" w:rsidRPr="002C0B6F" w:rsidRDefault="00A40069" w:rsidP="0041415C">
            <w:pPr>
              <w:pStyle w:val="TableParagraph"/>
              <w:ind w:right="5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 талантов ко Дню </w:t>
            </w:r>
            <w:r w:rsidR="00184735">
              <w:rPr>
                <w:sz w:val="24"/>
                <w:szCs w:val="24"/>
              </w:rPr>
              <w:t>художника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51F0" w14:textId="2782D80E" w:rsidR="00184735" w:rsidRPr="002C0B6F" w:rsidRDefault="00184735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3F99" w14:textId="61A752B9" w:rsidR="00184735" w:rsidRPr="002C0B6F" w:rsidRDefault="00184735" w:rsidP="0041415C">
            <w:pPr>
              <w:pStyle w:val="TableParagraph"/>
              <w:ind w:left="106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C180" w14:textId="07BE6780" w:rsidR="00184735" w:rsidRPr="002C0B6F" w:rsidRDefault="00A40069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ГПД</w:t>
            </w:r>
          </w:p>
        </w:tc>
      </w:tr>
      <w:tr w:rsidR="00721691" w:rsidRPr="002C0B6F" w14:paraId="41020278" w14:textId="77777777" w:rsidTr="000A17A1">
        <w:trPr>
          <w:trHeight w:val="5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AA8A4" w14:textId="42D38230" w:rsidR="00721691" w:rsidRPr="002C0B6F" w:rsidRDefault="0072169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5AEA" w14:textId="77777777" w:rsidR="00721691" w:rsidRDefault="00721691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</w:t>
            </w:r>
            <w:r w:rsidRPr="002C0B6F">
              <w:rPr>
                <w:sz w:val="24"/>
                <w:szCs w:val="24"/>
              </w:rPr>
              <w:t>День Героев Отечества</w:t>
            </w:r>
            <w:r>
              <w:rPr>
                <w:sz w:val="24"/>
                <w:szCs w:val="24"/>
              </w:rPr>
              <w:t>»</w:t>
            </w:r>
          </w:p>
          <w:p w14:paraId="1E44811C" w14:textId="5B3D8EE9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чтецов «Героям Отечества посвящается…»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9C75E" w14:textId="13FA45BB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243D5" w14:textId="294B6675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09.12.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0FE53" w14:textId="75990A79" w:rsidR="00721691" w:rsidRPr="002C0B6F" w:rsidRDefault="00721691" w:rsidP="00CF5188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5659759E" w14:textId="7EFA9B9F" w:rsidR="00721691" w:rsidRPr="002C0B6F" w:rsidRDefault="00721691" w:rsidP="00DA1206">
            <w:pPr>
              <w:pStyle w:val="TableParagraph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</w:t>
            </w:r>
            <w:r w:rsidRPr="002C0B6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куратор ДП</w:t>
            </w:r>
          </w:p>
        </w:tc>
      </w:tr>
      <w:tr w:rsidR="00721691" w:rsidRPr="002C0B6F" w14:paraId="0A2A9A50" w14:textId="77777777" w:rsidTr="000A17A1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587CB" w14:textId="06F2D324" w:rsidR="00721691" w:rsidRPr="002C0B6F" w:rsidRDefault="0072169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73431" w14:textId="77777777" w:rsidR="00721691" w:rsidRPr="002C0B6F" w:rsidRDefault="00721691" w:rsidP="00CF5188">
            <w:pPr>
              <w:pStyle w:val="TableParagraph"/>
              <w:ind w:right="56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Православный праздник  Знамение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9ED2D" w14:textId="73FA0DE0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CCC16" w14:textId="19119179" w:rsidR="00721691" w:rsidRPr="002C0B6F" w:rsidRDefault="00721691" w:rsidP="00CF5188">
            <w:pPr>
              <w:pStyle w:val="TableParagraph"/>
              <w:ind w:left="106" w:right="6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10.12.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E41AE" w14:textId="7498F285" w:rsidR="00721691" w:rsidRPr="002C0B6F" w:rsidRDefault="00721691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педагог-библиотекарь</w:t>
            </w:r>
          </w:p>
        </w:tc>
      </w:tr>
      <w:tr w:rsidR="00721691" w:rsidRPr="002C0B6F" w14:paraId="00401E87" w14:textId="77777777" w:rsidTr="000A17A1">
        <w:trPr>
          <w:trHeight w:val="5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A4FDB" w14:textId="4AAA5A1E" w:rsidR="00721691" w:rsidRPr="002C0B6F" w:rsidRDefault="00721691" w:rsidP="004E6F02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632A3" w14:textId="77777777" w:rsidR="00721691" w:rsidRPr="002C0B6F" w:rsidRDefault="00721691" w:rsidP="00CF5188">
            <w:pPr>
              <w:pStyle w:val="TableParagraph"/>
              <w:ind w:right="22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Неделя правовой культуры ко Дню прав человека (10.12) </w:t>
            </w:r>
          </w:p>
          <w:p w14:paraId="41A18C41" w14:textId="77777777" w:rsidR="00721691" w:rsidRPr="002C0B6F" w:rsidRDefault="00721691" w:rsidP="00CF5188">
            <w:pPr>
              <w:pStyle w:val="TableParagraph"/>
              <w:ind w:right="22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Классные часы «Главный закон страны», посвящённые Дню Конституции РФ (12.12)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E7FE3" w14:textId="38C25A9B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D2559" w14:textId="4AFE2922" w:rsidR="00721691" w:rsidRPr="002C0B6F" w:rsidRDefault="00721691" w:rsidP="00CF5188">
            <w:pPr>
              <w:pStyle w:val="TableParagraph"/>
              <w:ind w:left="106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09.12. - 13</w:t>
            </w:r>
            <w:r w:rsidRPr="002C0B6F">
              <w:rPr>
                <w:sz w:val="24"/>
                <w:szCs w:val="24"/>
              </w:rPr>
              <w:t>.12.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E80CD" w14:textId="4B060F63" w:rsidR="00721691" w:rsidRPr="002C0B6F" w:rsidRDefault="00721691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sz w:val="24"/>
                <w:szCs w:val="24"/>
              </w:rPr>
              <w:t xml:space="preserve"> классные руководители, педагог-библиотекарь</w:t>
            </w:r>
          </w:p>
        </w:tc>
      </w:tr>
      <w:tr w:rsidR="00721691" w:rsidRPr="002C0B6F" w14:paraId="2B5EB30A" w14:textId="77777777" w:rsidTr="000A17A1">
        <w:trPr>
          <w:trHeight w:val="5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571B" w14:textId="0B969EE8" w:rsidR="00721691" w:rsidRDefault="00721691" w:rsidP="004E6F02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37.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D8AC3" w14:textId="1E83B6F9" w:rsidR="00721691" w:rsidRPr="002C0B6F" w:rsidRDefault="00721691" w:rsidP="00CF5188">
            <w:pPr>
              <w:pStyle w:val="TableParagraph"/>
              <w:ind w:righ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Настольная игра «Спасатели»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14085" w14:textId="3E0F2E39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1-4 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4F474" w14:textId="4F7C1D59" w:rsidR="00721691" w:rsidRDefault="00721691" w:rsidP="00CF5188">
            <w:pPr>
              <w:pStyle w:val="TableParagraph"/>
              <w:ind w:left="106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2BA37" w14:textId="676D0A49" w:rsidR="00721691" w:rsidRPr="002C0B6F" w:rsidRDefault="00721691" w:rsidP="00CF5188">
            <w:pPr>
              <w:pStyle w:val="TableParagraph"/>
              <w:ind w:left="104" w:right="-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</w:t>
            </w:r>
          </w:p>
        </w:tc>
      </w:tr>
      <w:tr w:rsidR="00721691" w:rsidRPr="002C0B6F" w14:paraId="3BD62FF3" w14:textId="77777777" w:rsidTr="0072169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E7F97" w14:textId="51B1BEF0" w:rsidR="00721691" w:rsidRPr="002C0B6F" w:rsidRDefault="00721691" w:rsidP="004E6F02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38.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EA48B" w14:textId="77777777" w:rsidR="00721691" w:rsidRDefault="00721691" w:rsidP="004475B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«Новогодних окон свет»</w:t>
            </w:r>
          </w:p>
          <w:p w14:paraId="4E0B2302" w14:textId="77777777" w:rsidR="00721691" w:rsidRDefault="00721691" w:rsidP="004475B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Мастерская Деда Мороза»</w:t>
            </w:r>
          </w:p>
          <w:p w14:paraId="1991A1BE" w14:textId="4A0545D1" w:rsidR="00721691" w:rsidRPr="002C0B6F" w:rsidRDefault="00721691" w:rsidP="004475B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«Новогодняя игрушка храму»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6C05B" w14:textId="4B470497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E1DBA" w14:textId="475448E7" w:rsidR="00721691" w:rsidRPr="002C0B6F" w:rsidRDefault="00721691" w:rsidP="00D172B5">
            <w:pPr>
              <w:pStyle w:val="TableParagraph"/>
              <w:ind w:left="106" w:right="2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10.12-30.12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74B08" w14:textId="23FA5423" w:rsidR="00721691" w:rsidRPr="002C0B6F" w:rsidRDefault="00721691" w:rsidP="0041415C">
            <w:pPr>
              <w:pStyle w:val="TableParagraph"/>
              <w:ind w:left="104" w:right="3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721691" w:rsidRPr="002C0B6F" w14:paraId="231B172D" w14:textId="77777777" w:rsidTr="0072169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400A" w14:textId="2AF6EFE8" w:rsidR="00721691" w:rsidRPr="002C0B6F" w:rsidRDefault="00721691" w:rsidP="00CE738F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39.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EB31C" w14:textId="77777777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Новогодний утренник</w:t>
            </w:r>
          </w:p>
          <w:p w14:paraId="31024269" w14:textId="313BECB7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A8E7C" w14:textId="76A6BFFB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05FEC" w14:textId="44A76769" w:rsidR="00721691" w:rsidRPr="002C0B6F" w:rsidRDefault="00721691" w:rsidP="00D172B5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30.12</w:t>
            </w:r>
            <w:r w:rsidRPr="002C0B6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16C0C" w14:textId="240A7B02" w:rsidR="00721691" w:rsidRPr="002C0B6F" w:rsidRDefault="00721691" w:rsidP="00D172B5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 xml:space="preserve">Педагог-организатор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 рук</w:t>
            </w:r>
          </w:p>
        </w:tc>
      </w:tr>
      <w:tr w:rsidR="00721691" w:rsidRPr="002C0B6F" w14:paraId="04833DC7" w14:textId="77777777" w:rsidTr="000A17A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AD00" w14:textId="5E5E4E47" w:rsidR="00721691" w:rsidRPr="002C0B6F" w:rsidRDefault="00721691" w:rsidP="00CE738F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40.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0C55A" w14:textId="086A64F2" w:rsidR="00721691" w:rsidRPr="002C0B6F" w:rsidRDefault="00721691" w:rsidP="006131A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Елочка желаний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FB3FC" w14:textId="74AF4C5C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9D6B" w14:textId="77777777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E7AB" w14:textId="2DB77107" w:rsidR="00721691" w:rsidRPr="002C0B6F" w:rsidRDefault="00721691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</w:p>
        </w:tc>
      </w:tr>
      <w:tr w:rsidR="00721691" w:rsidRPr="002C0B6F" w14:paraId="4CB92179" w14:textId="77777777" w:rsidTr="000A17A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6774" w14:textId="62EDE011" w:rsidR="00721691" w:rsidRPr="002C0B6F" w:rsidRDefault="0072169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B6CB" w14:textId="79F4D25D" w:rsidR="00721691" w:rsidRPr="002C0B6F" w:rsidRDefault="00721691" w:rsidP="004475B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Новогодняя акция «Безопасные </w:t>
            </w:r>
            <w:proofErr w:type="spellStart"/>
            <w:r w:rsidRPr="002C0B6F">
              <w:rPr>
                <w:sz w:val="24"/>
                <w:szCs w:val="24"/>
              </w:rPr>
              <w:t>каникулы»</w:t>
            </w:r>
            <w:proofErr w:type="spellEnd"/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D4191" w14:textId="7AC657C4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3DE1" w14:textId="41F96739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2C0B6F">
              <w:rPr>
                <w:sz w:val="24"/>
                <w:szCs w:val="24"/>
              </w:rPr>
              <w:t>.12. -</w:t>
            </w:r>
            <w:r>
              <w:rPr>
                <w:sz w:val="24"/>
                <w:szCs w:val="24"/>
              </w:rPr>
              <w:t>30</w:t>
            </w:r>
            <w:r w:rsidRPr="002C0B6F">
              <w:rPr>
                <w:sz w:val="24"/>
                <w:szCs w:val="24"/>
              </w:rPr>
              <w:t>.12.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7B149" w14:textId="1F69CCE3" w:rsidR="00721691" w:rsidRPr="002C0B6F" w:rsidRDefault="00721691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</w:p>
        </w:tc>
      </w:tr>
      <w:tr w:rsidR="00721691" w:rsidRPr="002C0B6F" w14:paraId="3934156A" w14:textId="77777777" w:rsidTr="00721691">
        <w:trPr>
          <w:trHeight w:val="2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8989" w14:textId="19FE3647" w:rsidR="00721691" w:rsidRPr="002C0B6F" w:rsidRDefault="0072169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42.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70B68" w14:textId="48B1391F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памяти «Дети блокадного Ленинграда»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D8F4A" w14:textId="6F638C1F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9230B" w14:textId="1BA44B49" w:rsidR="00721691" w:rsidRPr="002C0B6F" w:rsidRDefault="00721691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2C0B6F">
              <w:rPr>
                <w:sz w:val="24"/>
                <w:szCs w:val="24"/>
              </w:rPr>
              <w:t>.01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2351D" w14:textId="2CF11071" w:rsidR="00721691" w:rsidRPr="002C0B6F" w:rsidRDefault="00721691" w:rsidP="005F7162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зав </w:t>
            </w:r>
            <w:proofErr w:type="spellStart"/>
            <w:r>
              <w:rPr>
                <w:sz w:val="24"/>
                <w:szCs w:val="24"/>
              </w:rPr>
              <w:t>шк</w:t>
            </w:r>
            <w:proofErr w:type="spellEnd"/>
            <w:r>
              <w:rPr>
                <w:sz w:val="24"/>
                <w:szCs w:val="24"/>
              </w:rPr>
              <w:t xml:space="preserve"> музеем</w:t>
            </w:r>
          </w:p>
          <w:p w14:paraId="21CC6464" w14:textId="51E9294F" w:rsidR="00721691" w:rsidRPr="002C0B6F" w:rsidRDefault="00721691" w:rsidP="00CF5188">
            <w:pPr>
              <w:pStyle w:val="TableParagraph"/>
              <w:ind w:left="104" w:right="450"/>
              <w:rPr>
                <w:sz w:val="24"/>
                <w:szCs w:val="24"/>
              </w:rPr>
            </w:pPr>
          </w:p>
        </w:tc>
      </w:tr>
      <w:tr w:rsidR="00721691" w:rsidRPr="002C0B6F" w14:paraId="6CDBEB77" w14:textId="77777777" w:rsidTr="0072169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6491E" w14:textId="2F1D5216" w:rsidR="00721691" w:rsidRPr="002C0B6F" w:rsidRDefault="0072169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43.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FD3EC" w14:textId="037D32D7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Комнату Боевой Славы ко Дню</w:t>
            </w:r>
            <w:r w:rsidRPr="002C0B6F">
              <w:rPr>
                <w:sz w:val="24"/>
                <w:szCs w:val="24"/>
              </w:rPr>
              <w:t xml:space="preserve"> памяти жертв Холокоста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1DE46" w14:textId="767C24B2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2DBA" w14:textId="6C41A0D0" w:rsidR="00721691" w:rsidRPr="002C0B6F" w:rsidRDefault="00721691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Pr="002C0B6F">
              <w:rPr>
                <w:sz w:val="24"/>
                <w:szCs w:val="24"/>
              </w:rPr>
              <w:t>.01.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4CC3B" w14:textId="371078BF" w:rsidR="00721691" w:rsidRPr="002C0B6F" w:rsidRDefault="00721691" w:rsidP="00CF5188">
            <w:pPr>
              <w:pStyle w:val="TableParagraph"/>
              <w:ind w:left="104" w:righ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  </w:t>
            </w:r>
            <w:proofErr w:type="spellStart"/>
            <w:r>
              <w:rPr>
                <w:sz w:val="24"/>
                <w:szCs w:val="24"/>
              </w:rPr>
              <w:t>шк</w:t>
            </w:r>
            <w:proofErr w:type="spellEnd"/>
            <w:r>
              <w:rPr>
                <w:sz w:val="24"/>
                <w:szCs w:val="24"/>
              </w:rPr>
              <w:t xml:space="preserve"> музеем</w:t>
            </w:r>
          </w:p>
        </w:tc>
      </w:tr>
      <w:tr w:rsidR="00721691" w:rsidRPr="002C0B6F" w14:paraId="67641910" w14:textId="77777777" w:rsidTr="000A17A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533FC" w14:textId="12E2EEEF" w:rsidR="00721691" w:rsidRPr="002C0B6F" w:rsidRDefault="0072169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818D9" w14:textId="77777777" w:rsidR="00721691" w:rsidRPr="002C0B6F" w:rsidRDefault="00721691" w:rsidP="0041415C">
            <w:pPr>
              <w:pStyle w:val="TableParagraph"/>
              <w:ind w:right="87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часы в рамках Недели безопасного Интернета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E0F8D" w14:textId="6587FDD7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78272" w14:textId="77777777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01.02.-</w:t>
            </w:r>
          </w:p>
          <w:p w14:paraId="57740A4E" w14:textId="3ACE8D3B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05.02.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C49B3" w14:textId="77777777" w:rsidR="00721691" w:rsidRPr="002C0B6F" w:rsidRDefault="00721691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руководители, учитель информатики</w:t>
            </w:r>
          </w:p>
        </w:tc>
      </w:tr>
      <w:tr w:rsidR="00721691" w:rsidRPr="002C0B6F" w14:paraId="1E2EEA4F" w14:textId="77777777" w:rsidTr="000A17A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6E22" w14:textId="26F5119B" w:rsidR="00721691" w:rsidRPr="002C0B6F" w:rsidRDefault="0072169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B05E" w14:textId="5C1C673B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     «Сталинградская битва»</w:t>
            </w:r>
          </w:p>
          <w:p w14:paraId="6065F1D2" w14:textId="7644B66B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</w:t>
            </w:r>
          </w:p>
          <w:p w14:paraId="41FADFE1" w14:textId="45172C2B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Митинг </w:t>
            </w:r>
            <w:r w:rsidRPr="002C0B6F">
              <w:rPr>
                <w:sz w:val="24"/>
                <w:szCs w:val="24"/>
              </w:rPr>
              <w:t xml:space="preserve">День освобождения </w:t>
            </w:r>
            <w:proofErr w:type="spellStart"/>
            <w:r w:rsidRPr="002C0B6F">
              <w:rPr>
                <w:sz w:val="24"/>
                <w:szCs w:val="24"/>
              </w:rPr>
              <w:t>Медвенского</w:t>
            </w:r>
            <w:proofErr w:type="spellEnd"/>
            <w:r w:rsidRPr="002C0B6F">
              <w:rPr>
                <w:sz w:val="24"/>
                <w:szCs w:val="24"/>
              </w:rPr>
              <w:t xml:space="preserve"> района и Курской области от фашистской оккупации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B855E" w14:textId="0E5F682A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3DB1" w14:textId="0567E96B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02.02.</w:t>
            </w:r>
          </w:p>
          <w:p w14:paraId="33938146" w14:textId="77777777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  <w:p w14:paraId="57C5E3C9" w14:textId="77777777" w:rsidR="00721691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  <w:p w14:paraId="5DC06AB0" w14:textId="77777777" w:rsidR="00721691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  <w:p w14:paraId="3CD32954" w14:textId="061B98DA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07.02.</w:t>
            </w:r>
          </w:p>
          <w:p w14:paraId="0BE55FA0" w14:textId="77777777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22402" w14:textId="4AA1DCF9" w:rsidR="00721691" w:rsidRPr="002C0B6F" w:rsidRDefault="00721691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gramStart"/>
            <w:r w:rsidRPr="002C0B6F">
              <w:rPr>
                <w:sz w:val="24"/>
                <w:szCs w:val="24"/>
              </w:rPr>
              <w:t>классные</w:t>
            </w:r>
            <w:proofErr w:type="gramEnd"/>
          </w:p>
          <w:p w14:paraId="767C6B57" w14:textId="45E644B8" w:rsidR="00721691" w:rsidRPr="002C0B6F" w:rsidRDefault="00721691" w:rsidP="009A6558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Руководители, р</w:t>
            </w:r>
            <w:r>
              <w:rPr>
                <w:sz w:val="24"/>
                <w:szCs w:val="24"/>
              </w:rPr>
              <w:t>уководитель юнармейского отряда</w:t>
            </w:r>
          </w:p>
        </w:tc>
      </w:tr>
      <w:tr w:rsidR="00721691" w:rsidRPr="002C0B6F" w14:paraId="3826B776" w14:textId="77777777" w:rsidTr="000A17A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EA12" w14:textId="22B1256D" w:rsidR="00721691" w:rsidRPr="002C0B6F" w:rsidRDefault="0072169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A2C2" w14:textId="3A35E783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</w:rPr>
              <w:t>Акция «</w:t>
            </w:r>
            <w:proofErr w:type="gramStart"/>
            <w:r>
              <w:rPr>
                <w:sz w:val="24"/>
              </w:rPr>
              <w:t>Дети-детям</w:t>
            </w:r>
            <w:proofErr w:type="gramEnd"/>
            <w:r>
              <w:rPr>
                <w:sz w:val="24"/>
              </w:rPr>
              <w:t>» в рамках Дня российской науки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4CDCF" w14:textId="2ECB2CA3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562A" w14:textId="363FF2BE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E6C8B" w14:textId="51DE49AD" w:rsidR="00721691" w:rsidRPr="002C0B6F" w:rsidRDefault="00721691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</w:p>
        </w:tc>
      </w:tr>
      <w:tr w:rsidR="00721691" w:rsidRPr="002C0B6F" w14:paraId="241BB4C4" w14:textId="77777777" w:rsidTr="000A17A1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519DC" w14:textId="00F59055" w:rsidR="00721691" w:rsidRPr="002C0B6F" w:rsidRDefault="0072169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B9A7" w14:textId="78AFA5D4" w:rsidR="00721691" w:rsidRDefault="00721691" w:rsidP="004141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Акция «Подари книгу детскому саду» (книжки-самоделки) День </w:t>
            </w:r>
            <w:proofErr w:type="spellStart"/>
            <w:r>
              <w:rPr>
                <w:sz w:val="24"/>
              </w:rPr>
              <w:t>книгодарения</w:t>
            </w:r>
            <w:proofErr w:type="spellEnd"/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265F" w14:textId="6810202B" w:rsidR="00721691" w:rsidRDefault="00721691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B0CD" w14:textId="4DAEFE44" w:rsidR="00721691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7B57" w14:textId="6D5173C8" w:rsidR="00721691" w:rsidRDefault="00721691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</w:p>
        </w:tc>
      </w:tr>
      <w:tr w:rsidR="00721691" w:rsidRPr="002C0B6F" w14:paraId="11C54F87" w14:textId="77777777" w:rsidTr="000A17A1">
        <w:trPr>
          <w:trHeight w:val="5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F6A01" w14:textId="0579A3A4" w:rsidR="00721691" w:rsidRPr="002C0B6F" w:rsidRDefault="00721691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48.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2777D" w14:textId="70973DC9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</w:t>
            </w:r>
            <w:r w:rsidRPr="002C0B6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«Подарок участнику боевых действий»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EC90E" w14:textId="7D51FBC5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40557" w14:textId="30C1CADE" w:rsidR="00721691" w:rsidRPr="002C0B6F" w:rsidRDefault="00721691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15.02.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D999F" w14:textId="29C1C249" w:rsidR="00721691" w:rsidRPr="002C0B6F" w:rsidRDefault="00721691" w:rsidP="00CF5188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gramStart"/>
            <w:r w:rsidRPr="002C0B6F">
              <w:rPr>
                <w:sz w:val="24"/>
                <w:szCs w:val="24"/>
              </w:rPr>
              <w:t>классные</w:t>
            </w:r>
            <w:proofErr w:type="gramEnd"/>
          </w:p>
          <w:p w14:paraId="26AB3963" w14:textId="30E83668" w:rsidR="00721691" w:rsidRPr="002C0B6F" w:rsidRDefault="00721691" w:rsidP="00721691">
            <w:pPr>
              <w:pStyle w:val="TableParagraph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</w:t>
            </w:r>
          </w:p>
        </w:tc>
      </w:tr>
      <w:tr w:rsidR="00721691" w:rsidRPr="002C0B6F" w14:paraId="4604F45E" w14:textId="77777777" w:rsidTr="000A17A1">
        <w:trPr>
          <w:trHeight w:val="5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8A93C" w14:textId="7F2DA66E" w:rsidR="00721691" w:rsidRPr="002C0B6F" w:rsidRDefault="006C5238" w:rsidP="00CF518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 w:rsidR="00721691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14FAA" w14:textId="5663A2A7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сочинений (</w:t>
            </w:r>
            <w:r w:rsidRPr="002C0B6F">
              <w:rPr>
                <w:sz w:val="24"/>
                <w:szCs w:val="24"/>
              </w:rPr>
              <w:t>Международный день родного языка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A2A09" w14:textId="7C0D2408" w:rsidR="00721691" w:rsidRPr="002C0B6F" w:rsidRDefault="00721691" w:rsidP="00CF5188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B9016" w14:textId="5D7E8E32" w:rsidR="00721691" w:rsidRPr="002C0B6F" w:rsidRDefault="00721691" w:rsidP="00CF5188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21.02.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3565C" w14:textId="77777777" w:rsidR="00721691" w:rsidRPr="002C0B6F" w:rsidRDefault="00721691" w:rsidP="00CF5188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Учителя русского языка</w:t>
            </w:r>
          </w:p>
        </w:tc>
      </w:tr>
      <w:tr w:rsidR="00721691" w:rsidRPr="002C0B6F" w14:paraId="73DC18B3" w14:textId="77777777" w:rsidTr="000A17A1">
        <w:trPr>
          <w:trHeight w:val="5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36FFE" w14:textId="3D967F01" w:rsidR="00721691" w:rsidRPr="002C0B6F" w:rsidRDefault="00721691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</w:t>
            </w:r>
            <w:r w:rsidR="006C5238">
              <w:rPr>
                <w:sz w:val="24"/>
                <w:szCs w:val="24"/>
              </w:rPr>
              <w:t>0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C2E94" w14:textId="77777777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месячнике военно-патриотической работы</w:t>
            </w:r>
          </w:p>
          <w:p w14:paraId="4053AC4C" w14:textId="77777777" w:rsidR="00721691" w:rsidRPr="002C0B6F" w:rsidRDefault="00721691" w:rsidP="0041415C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«Я </w:t>
            </w:r>
            <w:proofErr w:type="gramStart"/>
            <w:r w:rsidRPr="002C0B6F">
              <w:rPr>
                <w:sz w:val="24"/>
                <w:szCs w:val="24"/>
              </w:rPr>
              <w:t>–п</w:t>
            </w:r>
            <w:proofErr w:type="gramEnd"/>
            <w:r w:rsidRPr="002C0B6F">
              <w:rPr>
                <w:sz w:val="24"/>
                <w:szCs w:val="24"/>
              </w:rPr>
              <w:t>атриот России»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5B2DA" w14:textId="39E2B1D8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B4DD5" w14:textId="77777777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01.02.-</w:t>
            </w:r>
          </w:p>
          <w:p w14:paraId="14D5A8CB" w14:textId="4406FFB0" w:rsidR="00721691" w:rsidRPr="002C0B6F" w:rsidRDefault="00721691" w:rsidP="0041415C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28.02.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92100" w14:textId="0AEBB391" w:rsidR="00721691" w:rsidRPr="002C0B6F" w:rsidRDefault="00721691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gramStart"/>
            <w:r w:rsidRPr="002C0B6F">
              <w:rPr>
                <w:sz w:val="24"/>
                <w:szCs w:val="24"/>
              </w:rPr>
              <w:t>классные</w:t>
            </w:r>
            <w:proofErr w:type="gramEnd"/>
          </w:p>
          <w:p w14:paraId="5033F21D" w14:textId="29727F89" w:rsidR="00721691" w:rsidRPr="002C0B6F" w:rsidRDefault="00721691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Руководители, педагог библиотекарь, куратор РДДМ, руководитель юнармейского отряда</w:t>
            </w:r>
          </w:p>
        </w:tc>
      </w:tr>
      <w:tr w:rsidR="00721691" w:rsidRPr="002C0B6F" w14:paraId="42264AF5" w14:textId="77777777" w:rsidTr="000A17A1">
        <w:trPr>
          <w:trHeight w:val="5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C86E2" w14:textId="388680F2" w:rsidR="00721691" w:rsidRPr="002C0B6F" w:rsidRDefault="00C72C8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F6FAF" w14:textId="77777777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Акция «Учись быть пешеходом»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C4F69" w14:textId="0E778546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F49E2" w14:textId="58052410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17.0</w:t>
            </w:r>
            <w:r>
              <w:rPr>
                <w:sz w:val="24"/>
                <w:szCs w:val="24"/>
              </w:rPr>
              <w:t>2</w:t>
            </w:r>
            <w:r w:rsidRPr="002C0B6F">
              <w:rPr>
                <w:sz w:val="24"/>
                <w:szCs w:val="24"/>
              </w:rPr>
              <w:t>.-</w:t>
            </w:r>
          </w:p>
          <w:p w14:paraId="15F23BAB" w14:textId="7A1697C3" w:rsidR="00721691" w:rsidRPr="002C0B6F" w:rsidRDefault="00721691" w:rsidP="00CC173B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28.0</w:t>
            </w:r>
            <w:r>
              <w:rPr>
                <w:sz w:val="24"/>
                <w:szCs w:val="24"/>
              </w:rPr>
              <w:t>2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7DD6D" w14:textId="77777777" w:rsidR="00721691" w:rsidRPr="002C0B6F" w:rsidRDefault="00721691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руководители, организатор ОБЖ</w:t>
            </w:r>
          </w:p>
        </w:tc>
      </w:tr>
      <w:tr w:rsidR="00721691" w:rsidRPr="002C0B6F" w14:paraId="5F6C2D6D" w14:textId="77777777" w:rsidTr="000A17A1">
        <w:trPr>
          <w:trHeight w:val="7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660DC" w14:textId="5F8F99FB" w:rsidR="00721691" w:rsidRPr="002C0B6F" w:rsidRDefault="00C72C86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EB92E" w14:textId="24B7A2DB" w:rsidR="00721691" w:rsidRPr="002C0B6F" w:rsidRDefault="00C72C86" w:rsidP="00ED55D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«Вперед мальчишки</w:t>
            </w:r>
            <w:r w:rsidR="00721691" w:rsidRPr="002C0B6F">
              <w:rPr>
                <w:sz w:val="24"/>
                <w:szCs w:val="24"/>
              </w:rPr>
              <w:t>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2EAB5" w14:textId="1A3A8099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30928" w14:textId="6A7D739A" w:rsidR="00721691" w:rsidRPr="002C0B6F" w:rsidRDefault="00721691" w:rsidP="00CC173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22.0</w:t>
            </w:r>
            <w:r>
              <w:rPr>
                <w:sz w:val="24"/>
                <w:szCs w:val="24"/>
              </w:rPr>
              <w:t>2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3107B" w14:textId="2AC2CD3A" w:rsidR="00721691" w:rsidRPr="002C0B6F" w:rsidRDefault="00C72C86" w:rsidP="00ED55DD">
            <w:pPr>
              <w:pStyle w:val="TableParagraph"/>
              <w:ind w:left="104" w:righ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="00721691" w:rsidRPr="002C0B6F">
              <w:rPr>
                <w:sz w:val="24"/>
                <w:szCs w:val="24"/>
              </w:rPr>
              <w:t xml:space="preserve"> ГПД</w:t>
            </w:r>
          </w:p>
        </w:tc>
      </w:tr>
      <w:tr w:rsidR="00721691" w:rsidRPr="002C0B6F" w14:paraId="0B563E3E" w14:textId="77777777" w:rsidTr="000A17A1">
        <w:trPr>
          <w:trHeight w:val="7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79A6B" w14:textId="73F05678" w:rsidR="00721691" w:rsidRPr="002C0B6F" w:rsidRDefault="00C72C86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BE353" w14:textId="77777777" w:rsidR="00721691" w:rsidRPr="002C0B6F" w:rsidRDefault="00721691" w:rsidP="00ED55DD">
            <w:pPr>
              <w:pStyle w:val="TableParagraph"/>
              <w:ind w:right="78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Единый урок, посвящённый Дню Защитников Отечества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CA293" w14:textId="0B09FA78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59674" w14:textId="6D684E81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22.02.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9AAB2" w14:textId="77777777" w:rsidR="00721691" w:rsidRPr="002C0B6F" w:rsidRDefault="00721691" w:rsidP="00ED55DD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721691" w:rsidRPr="002C0B6F" w14:paraId="7B132EAF" w14:textId="77777777" w:rsidTr="000A17A1">
        <w:trPr>
          <w:trHeight w:val="7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E8042" w14:textId="2D4CBEBC" w:rsidR="00721691" w:rsidRPr="002C0B6F" w:rsidRDefault="00C72C86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B0C24" w14:textId="094AE493" w:rsidR="00721691" w:rsidRPr="002C0B6F" w:rsidRDefault="00721691" w:rsidP="00C72C86">
            <w:pPr>
              <w:pStyle w:val="TableParagraph"/>
              <w:ind w:right="78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Профориентационные классные часы «</w:t>
            </w:r>
            <w:r w:rsidR="00C72C86">
              <w:rPr>
                <w:sz w:val="24"/>
                <w:szCs w:val="24"/>
              </w:rPr>
              <w:t>Профессии моих родителей</w:t>
            </w:r>
            <w:r w:rsidRPr="002C0B6F">
              <w:rPr>
                <w:sz w:val="24"/>
                <w:szCs w:val="24"/>
              </w:rPr>
              <w:t>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FD8258" w14:textId="41015DCF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E2575" w14:textId="2ADDD099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00241" w14:textId="2CC59200" w:rsidR="00721691" w:rsidRPr="002C0B6F" w:rsidRDefault="00C72C86" w:rsidP="00C72C86">
            <w:pPr>
              <w:pStyle w:val="TableParagraph"/>
              <w:ind w:left="104" w:right="7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  <w:r w:rsidR="00721691" w:rsidRPr="002C0B6F">
              <w:rPr>
                <w:sz w:val="24"/>
                <w:szCs w:val="24"/>
              </w:rPr>
              <w:t xml:space="preserve"> педагоги навигаторы</w:t>
            </w:r>
          </w:p>
        </w:tc>
      </w:tr>
      <w:tr w:rsidR="00721691" w:rsidRPr="002C0B6F" w14:paraId="2952424F" w14:textId="77777777" w:rsidTr="000A17A1">
        <w:trPr>
          <w:trHeight w:val="7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2DCD2" w14:textId="482FDADC" w:rsidR="00721691" w:rsidRPr="002C0B6F" w:rsidRDefault="00237641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E37D5" w14:textId="77777777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Акция «Безопасный Интернет»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0D485" w14:textId="6C7A11CD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5F2F9" w14:textId="1DE810FF" w:rsidR="00721691" w:rsidRPr="002C0B6F" w:rsidRDefault="0023764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08385" w14:textId="74E1AAE1" w:rsidR="00721691" w:rsidRPr="002C0B6F" w:rsidRDefault="00E27C42" w:rsidP="00E27C42">
            <w:pPr>
              <w:pStyle w:val="TableParagraph"/>
              <w:ind w:left="104"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ЗВР, учитель информатики</w:t>
            </w:r>
          </w:p>
        </w:tc>
      </w:tr>
      <w:tr w:rsidR="00721691" w:rsidRPr="002C0B6F" w14:paraId="57C1D7AF" w14:textId="77777777" w:rsidTr="000A17A1">
        <w:trPr>
          <w:trHeight w:val="7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6A4FE" w14:textId="4FB7B5C8" w:rsidR="00721691" w:rsidRPr="002C0B6F" w:rsidRDefault="00237641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48B61" w14:textId="77777777" w:rsidR="00721691" w:rsidRPr="002C0B6F" w:rsidRDefault="00721691" w:rsidP="00ED55DD">
            <w:pPr>
              <w:pStyle w:val="TableParagraph"/>
              <w:ind w:right="78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Всероссийский открытый урок "ОБЖ"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3B951" w14:textId="3D525196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9314A" w14:textId="439DEC2D" w:rsidR="00721691" w:rsidRPr="002C0B6F" w:rsidRDefault="00237641" w:rsidP="00237641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4CE0F" w14:textId="51931C58" w:rsidR="00721691" w:rsidRPr="002C0B6F" w:rsidRDefault="00237641" w:rsidP="00ED55DD">
            <w:pPr>
              <w:pStyle w:val="TableParagraph"/>
              <w:ind w:left="104" w:right="7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 рук </w:t>
            </w:r>
            <w:r w:rsidR="00721691" w:rsidRPr="002C0B6F">
              <w:rPr>
                <w:sz w:val="24"/>
                <w:szCs w:val="24"/>
              </w:rPr>
              <w:t>Организатор ОБЖ</w:t>
            </w:r>
          </w:p>
        </w:tc>
      </w:tr>
      <w:tr w:rsidR="00721691" w:rsidRPr="002C0B6F" w14:paraId="271915D2" w14:textId="77777777" w:rsidTr="000A17A1">
        <w:trPr>
          <w:trHeight w:val="7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C444B" w14:textId="24F84E3B" w:rsidR="00721691" w:rsidRPr="002C0B6F" w:rsidRDefault="003E5EB7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4C46B" w14:textId="6F608D68" w:rsidR="00721691" w:rsidRPr="002C0B6F" w:rsidRDefault="00721691" w:rsidP="00ED55DD">
            <w:pPr>
              <w:pStyle w:val="TableParagraph"/>
              <w:ind w:right="865" w:hanging="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«Широкая Масленица»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0082D" w14:textId="11093DB7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66EE1" w14:textId="7333251D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06.03.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880FB" w14:textId="77777777" w:rsidR="00721691" w:rsidRPr="002C0B6F" w:rsidRDefault="00721691" w:rsidP="00ED55DD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721691" w:rsidRPr="002C0B6F" w14:paraId="6CACF134" w14:textId="77777777" w:rsidTr="000A17A1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6DDB4" w14:textId="34B89AE1" w:rsidR="00721691" w:rsidRPr="002C0B6F" w:rsidRDefault="00721691" w:rsidP="003E5EB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</w:t>
            </w:r>
            <w:r w:rsidR="003E5EB7">
              <w:rPr>
                <w:sz w:val="24"/>
                <w:szCs w:val="24"/>
              </w:rPr>
              <w:t>8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3EFA5" w14:textId="77777777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Конкурсная программа к 8 Марта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D820E" w14:textId="064CF757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32954" w14:textId="36C310C3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08.03.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557FB" w14:textId="331F6F00" w:rsidR="00721691" w:rsidRPr="002C0B6F" w:rsidRDefault="003E5EB7" w:rsidP="00ED55DD">
            <w:pPr>
              <w:pStyle w:val="TableParagraph"/>
              <w:ind w:left="104" w:right="4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  <w:r w:rsidR="00721691" w:rsidRPr="002C0B6F">
              <w:rPr>
                <w:sz w:val="24"/>
                <w:szCs w:val="24"/>
              </w:rPr>
              <w:t>ГПД</w:t>
            </w:r>
          </w:p>
        </w:tc>
      </w:tr>
      <w:tr w:rsidR="00721691" w:rsidRPr="002C0B6F" w14:paraId="38E0A5A8" w14:textId="77777777" w:rsidTr="000A17A1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E3A7F" w14:textId="42805CA2" w:rsidR="00721691" w:rsidRPr="002C0B6F" w:rsidRDefault="003E5EB7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6F579" w14:textId="77777777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мероприятия, посвящённые празднику «8 марта»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040CE8" w14:textId="5423A515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FF3F9" w14:textId="77777777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01.03.-</w:t>
            </w:r>
          </w:p>
          <w:p w14:paraId="79EF9389" w14:textId="2BA02BED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07.03.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BE72D" w14:textId="77777777" w:rsidR="00721691" w:rsidRPr="002C0B6F" w:rsidRDefault="00721691" w:rsidP="00ED55DD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721691" w:rsidRPr="002C0B6F" w14:paraId="7DF661E3" w14:textId="77777777" w:rsidTr="00332120">
        <w:trPr>
          <w:trHeight w:val="6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FDEB2" w14:textId="264554DE" w:rsidR="00721691" w:rsidRPr="002C0B6F" w:rsidRDefault="003E5EB7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F2323" w14:textId="77777777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Акция «Экология. Безопасность. Жизнь»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3D2B4" w14:textId="6FCF013F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706D3" w14:textId="35E7A4E5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11.03.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DB8C6" w14:textId="67FDB96F" w:rsidR="00721691" w:rsidRPr="002C0B6F" w:rsidRDefault="00332120" w:rsidP="00ED55DD">
            <w:pPr>
              <w:pStyle w:val="TableParagraph"/>
              <w:ind w:left="104" w:righ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</w:t>
            </w:r>
            <w:r w:rsidR="00721691" w:rsidRPr="002C0B6F">
              <w:rPr>
                <w:sz w:val="24"/>
                <w:szCs w:val="24"/>
              </w:rPr>
              <w:t xml:space="preserve"> руководители, учитель биологии</w:t>
            </w:r>
          </w:p>
        </w:tc>
      </w:tr>
      <w:tr w:rsidR="00721691" w:rsidRPr="002C0B6F" w14:paraId="1706CB07" w14:textId="77777777" w:rsidTr="000A17A1">
        <w:trPr>
          <w:trHeight w:val="7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6391F" w14:textId="0B302022" w:rsidR="00721691" w:rsidRPr="002C0B6F" w:rsidRDefault="00721691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6</w:t>
            </w:r>
            <w:r w:rsidR="00683FE8">
              <w:rPr>
                <w:sz w:val="24"/>
                <w:szCs w:val="24"/>
              </w:rPr>
              <w:t>1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A5D9D" w14:textId="1C8D6208" w:rsidR="00721691" w:rsidRPr="002C0B6F" w:rsidRDefault="00332120" w:rsidP="0033212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лет </w:t>
            </w:r>
            <w:r w:rsidR="00721691" w:rsidRPr="002C0B6F">
              <w:rPr>
                <w:sz w:val="24"/>
                <w:szCs w:val="24"/>
              </w:rPr>
              <w:t xml:space="preserve"> воссоединения России с Крымом</w:t>
            </w:r>
            <w:r>
              <w:rPr>
                <w:sz w:val="24"/>
                <w:szCs w:val="24"/>
              </w:rPr>
              <w:t xml:space="preserve"> Акция «Крымская весна»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6138D" w14:textId="1F2BC92E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8AE97" w14:textId="5D4D17B4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18.03.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DBE35" w14:textId="335E767B" w:rsidR="00721691" w:rsidRPr="002C0B6F" w:rsidRDefault="00721691" w:rsidP="00332120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="00332120">
              <w:rPr>
                <w:sz w:val="24"/>
                <w:szCs w:val="24"/>
              </w:rPr>
              <w:t xml:space="preserve">, </w:t>
            </w:r>
            <w:proofErr w:type="spellStart"/>
            <w:r w:rsidR="00332120">
              <w:rPr>
                <w:sz w:val="24"/>
                <w:szCs w:val="24"/>
              </w:rPr>
              <w:t>кл</w:t>
            </w:r>
            <w:proofErr w:type="spellEnd"/>
            <w:r w:rsidR="00332120">
              <w:rPr>
                <w:sz w:val="24"/>
                <w:szCs w:val="24"/>
              </w:rPr>
              <w:t xml:space="preserve"> рук</w:t>
            </w:r>
          </w:p>
        </w:tc>
      </w:tr>
      <w:tr w:rsidR="00721691" w:rsidRPr="002C0B6F" w14:paraId="7C101124" w14:textId="77777777" w:rsidTr="00332120">
        <w:trPr>
          <w:trHeight w:val="2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781DD" w14:textId="6D7F0AA9" w:rsidR="00721691" w:rsidRPr="002C0B6F" w:rsidRDefault="00332120" w:rsidP="000F1F99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DEF94" w14:textId="77777777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Беседы «О правильном питании»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CB0A6" w14:textId="6FE7456B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18668" w14:textId="77777777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14.03.-</w:t>
            </w:r>
          </w:p>
          <w:p w14:paraId="7E2DFCCC" w14:textId="0A433728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19.03.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82714" w14:textId="77777777" w:rsidR="00721691" w:rsidRPr="002C0B6F" w:rsidRDefault="00721691" w:rsidP="00ED55DD">
            <w:pPr>
              <w:pStyle w:val="TableParagraph"/>
              <w:tabs>
                <w:tab w:val="left" w:pos="2040"/>
              </w:tabs>
              <w:ind w:left="104" w:right="-30"/>
              <w:rPr>
                <w:sz w:val="24"/>
                <w:szCs w:val="24"/>
              </w:rPr>
            </w:pPr>
            <w:proofErr w:type="gramStart"/>
            <w:r w:rsidRPr="002C0B6F">
              <w:rPr>
                <w:sz w:val="24"/>
                <w:szCs w:val="24"/>
              </w:rPr>
              <w:t>Ответственный</w:t>
            </w:r>
            <w:proofErr w:type="gramEnd"/>
            <w:r w:rsidRPr="002C0B6F">
              <w:rPr>
                <w:sz w:val="24"/>
                <w:szCs w:val="24"/>
              </w:rPr>
              <w:t xml:space="preserve"> по питанию, родители, медсестра</w:t>
            </w:r>
          </w:p>
        </w:tc>
      </w:tr>
      <w:tr w:rsidR="00721691" w:rsidRPr="002C0B6F" w14:paraId="5DAC613D" w14:textId="77777777" w:rsidTr="000A17A1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E7AFB" w14:textId="69FF6A6E" w:rsidR="00721691" w:rsidRPr="002C0B6F" w:rsidRDefault="007E2F24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63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0AE0D" w14:textId="77777777" w:rsidR="00721691" w:rsidRPr="002C0B6F" w:rsidRDefault="00721691" w:rsidP="00ED55DD">
            <w:pPr>
              <w:pStyle w:val="TableParagraph"/>
              <w:ind w:right="28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Библиотечные уроки, к Всероссийской неделе детской юношеской книге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1EB69" w14:textId="55AC885C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0E7F1" w14:textId="77777777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22.03.-</w:t>
            </w:r>
          </w:p>
          <w:p w14:paraId="560F0FB8" w14:textId="0F1634CA" w:rsidR="00721691" w:rsidRPr="002C0B6F" w:rsidRDefault="00721691" w:rsidP="00ED55DD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30.03.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AF9C3" w14:textId="77777777" w:rsidR="00721691" w:rsidRPr="002C0B6F" w:rsidRDefault="00721691" w:rsidP="00ED55DD">
            <w:pPr>
              <w:pStyle w:val="TableParagraph"/>
              <w:ind w:left="9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Педагог-библиотекарь</w:t>
            </w:r>
          </w:p>
        </w:tc>
      </w:tr>
      <w:tr w:rsidR="00721691" w:rsidRPr="002C0B6F" w14:paraId="118C7B21" w14:textId="77777777" w:rsidTr="000A17A1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B523A" w14:textId="4534A605" w:rsidR="00721691" w:rsidRPr="002C0B6F" w:rsidRDefault="007E2F24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E5894" w14:textId="77777777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Конкурс талантов к Всемирному дню театра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919FA" w14:textId="07951B55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68175" w14:textId="64C86F37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27.03.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A9901" w14:textId="076CAD19" w:rsidR="00721691" w:rsidRPr="002C0B6F" w:rsidRDefault="00721691" w:rsidP="00ED55DD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 школьного театра</w:t>
            </w:r>
          </w:p>
        </w:tc>
      </w:tr>
      <w:tr w:rsidR="00721691" w:rsidRPr="002C0B6F" w14:paraId="7AB0CFAF" w14:textId="77777777" w:rsidTr="000A17A1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C6A91" w14:textId="524DCB96" w:rsidR="00721691" w:rsidRPr="002C0B6F" w:rsidRDefault="007E2F24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13040" w14:textId="5E8F4BAC" w:rsidR="00721691" w:rsidRPr="002C0B6F" w:rsidRDefault="00721691" w:rsidP="00ED55DD">
            <w:pPr>
              <w:pStyle w:val="TableParagraph"/>
              <w:ind w:right="51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Уроки здоровья, </w:t>
            </w:r>
            <w:r w:rsidR="007E2F24">
              <w:rPr>
                <w:sz w:val="24"/>
                <w:szCs w:val="24"/>
              </w:rPr>
              <w:t xml:space="preserve">эстафеты, </w:t>
            </w:r>
            <w:r w:rsidRPr="002C0B6F">
              <w:rPr>
                <w:sz w:val="24"/>
                <w:szCs w:val="24"/>
              </w:rPr>
              <w:t>посвящённые Всемирному Дню здоровья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4FB3C" w14:textId="66138D96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733E5" w14:textId="4611F49F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07.04.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E9ED8" w14:textId="65649404" w:rsidR="00721691" w:rsidRPr="002C0B6F" w:rsidRDefault="00721691" w:rsidP="007E2F24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</w:t>
            </w:r>
            <w:r w:rsidR="007E2F24">
              <w:rPr>
                <w:sz w:val="24"/>
                <w:szCs w:val="24"/>
              </w:rPr>
              <w:t xml:space="preserve"> </w:t>
            </w:r>
            <w:r w:rsidRPr="002C0B6F">
              <w:rPr>
                <w:sz w:val="24"/>
                <w:szCs w:val="24"/>
              </w:rPr>
              <w:t>рук,</w:t>
            </w:r>
            <w:r w:rsidR="007E2F24">
              <w:rPr>
                <w:sz w:val="24"/>
                <w:szCs w:val="24"/>
              </w:rPr>
              <w:t xml:space="preserve"> </w:t>
            </w:r>
            <w:r w:rsidRPr="002C0B6F">
              <w:rPr>
                <w:sz w:val="24"/>
                <w:szCs w:val="24"/>
              </w:rPr>
              <w:t xml:space="preserve">Учитель </w:t>
            </w:r>
            <w:proofErr w:type="spellStart"/>
            <w:r w:rsidRPr="002C0B6F">
              <w:rPr>
                <w:sz w:val="24"/>
                <w:szCs w:val="24"/>
              </w:rPr>
              <w:t>физ-ры</w:t>
            </w:r>
            <w:proofErr w:type="spellEnd"/>
            <w:r w:rsidRPr="002C0B6F">
              <w:rPr>
                <w:sz w:val="24"/>
                <w:szCs w:val="24"/>
              </w:rPr>
              <w:t>,</w:t>
            </w:r>
            <w:r w:rsidR="007E2F24">
              <w:rPr>
                <w:sz w:val="24"/>
                <w:szCs w:val="24"/>
              </w:rPr>
              <w:t xml:space="preserve">  Куратор ДП</w:t>
            </w:r>
          </w:p>
        </w:tc>
      </w:tr>
      <w:tr w:rsidR="00721691" w:rsidRPr="002C0B6F" w14:paraId="385249CC" w14:textId="77777777" w:rsidTr="000A17A1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C594B" w14:textId="2A121F38" w:rsidR="00721691" w:rsidRPr="002C0B6F" w:rsidRDefault="007E2F24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A81AB" w14:textId="77777777" w:rsidR="00721691" w:rsidRPr="002C0B6F" w:rsidRDefault="00721691" w:rsidP="00ED55DD">
            <w:pPr>
              <w:pStyle w:val="TableParagraph"/>
              <w:ind w:right="300"/>
              <w:rPr>
                <w:sz w:val="24"/>
                <w:szCs w:val="24"/>
              </w:rPr>
            </w:pPr>
            <w:proofErr w:type="gramStart"/>
            <w:r w:rsidRPr="002C0B6F">
              <w:rPr>
                <w:sz w:val="24"/>
                <w:szCs w:val="24"/>
              </w:rPr>
              <w:t>Беседы «Ценности, объединяющие мир» (о терроризме, экстремизме, расовой дискриминации, межнациональных отношениях)</w:t>
            </w:r>
            <w:proofErr w:type="gramEnd"/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D347E" w14:textId="557D7C13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3A888" w14:textId="77777777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11.04.-</w:t>
            </w:r>
          </w:p>
          <w:p w14:paraId="2DE52C52" w14:textId="72949DFC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20.04.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20122" w14:textId="77777777" w:rsidR="00721691" w:rsidRPr="002C0B6F" w:rsidRDefault="00721691" w:rsidP="00ED55DD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721691" w:rsidRPr="002C0B6F" w14:paraId="343DE8B4" w14:textId="77777777" w:rsidTr="000A17A1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5E5C9" w14:textId="77777777" w:rsidR="00721691" w:rsidRPr="002C0B6F" w:rsidRDefault="00721691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</w:p>
          <w:p w14:paraId="59AD1F38" w14:textId="08BF8896" w:rsidR="00721691" w:rsidRPr="002C0B6F" w:rsidRDefault="007E2F24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380F5" w14:textId="77777777" w:rsidR="00721691" w:rsidRPr="002C0B6F" w:rsidRDefault="00721691" w:rsidP="00ED55DD">
            <w:pPr>
              <w:pStyle w:val="TableParagraph"/>
              <w:ind w:right="29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Экологический десант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71A22" w14:textId="0FCDC8FF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2701A" w14:textId="77777777" w:rsidR="00721691" w:rsidRPr="002C0B6F" w:rsidRDefault="00721691" w:rsidP="00ED55DD">
            <w:pPr>
              <w:pStyle w:val="TableParagraph"/>
              <w:ind w:left="106" w:right="2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38910" w14:textId="5C6C1A8F" w:rsidR="00721691" w:rsidRPr="002C0B6F" w:rsidRDefault="00721691" w:rsidP="00ED55DD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721691" w:rsidRPr="002C0B6F" w14:paraId="7B1F23C9" w14:textId="77777777" w:rsidTr="000A17A1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51C94" w14:textId="07E31D9D" w:rsidR="00721691" w:rsidRPr="002C0B6F" w:rsidRDefault="007E2F24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635C7" w14:textId="77777777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Цикл мероприятий ко Дню космонавтики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9EF3B" w14:textId="18949390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B7F68" w14:textId="4A7DB78B" w:rsidR="00721691" w:rsidRPr="002C0B6F" w:rsidRDefault="00721691" w:rsidP="0041415C">
            <w:pPr>
              <w:pStyle w:val="TableParagraph"/>
              <w:ind w:left="106" w:right="22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09.04. - 12.04.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36B82" w14:textId="559CB0A3" w:rsidR="00721691" w:rsidRPr="002C0B6F" w:rsidRDefault="00721691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gramStart"/>
            <w:r w:rsidRPr="002C0B6F">
              <w:rPr>
                <w:sz w:val="24"/>
                <w:szCs w:val="24"/>
              </w:rPr>
              <w:t>классные</w:t>
            </w:r>
            <w:proofErr w:type="gramEnd"/>
          </w:p>
          <w:p w14:paraId="533032F1" w14:textId="2F7B91F8" w:rsidR="00721691" w:rsidRPr="002C0B6F" w:rsidRDefault="00721691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Руководители, педагог библиотекарь, куратор РДДМ, руководитель </w:t>
            </w:r>
          </w:p>
        </w:tc>
      </w:tr>
      <w:tr w:rsidR="00721691" w:rsidRPr="002C0B6F" w14:paraId="1C7D576B" w14:textId="77777777" w:rsidTr="000A17A1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22E44" w14:textId="1299198A" w:rsidR="00721691" w:rsidRPr="002C0B6F" w:rsidRDefault="007E2F24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58F43" w14:textId="30AC2F84" w:rsidR="007E2F24" w:rsidRDefault="007E2F24" w:rsidP="00ED55DD">
            <w:pPr>
              <w:pStyle w:val="TableParagraph"/>
              <w:ind w:right="5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 часы </w:t>
            </w:r>
            <w:r w:rsidR="00721691" w:rsidRPr="002C0B6F">
              <w:rPr>
                <w:sz w:val="24"/>
                <w:szCs w:val="24"/>
              </w:rPr>
              <w:t xml:space="preserve">День земли. </w:t>
            </w:r>
          </w:p>
          <w:p w14:paraId="79B59BAD" w14:textId="3705C5CC" w:rsidR="00721691" w:rsidRPr="002C0B6F" w:rsidRDefault="00721691" w:rsidP="00ED55DD">
            <w:pPr>
              <w:pStyle w:val="TableParagraph"/>
              <w:ind w:right="53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Акция «Школа </w:t>
            </w:r>
            <w:proofErr w:type="gramStart"/>
            <w:r w:rsidRPr="002C0B6F">
              <w:rPr>
                <w:sz w:val="24"/>
                <w:szCs w:val="24"/>
              </w:rPr>
              <w:t>–ч</w:t>
            </w:r>
            <w:proofErr w:type="gramEnd"/>
            <w:r w:rsidRPr="002C0B6F">
              <w:rPr>
                <w:sz w:val="24"/>
                <w:szCs w:val="24"/>
              </w:rPr>
              <w:t>истый, зелёный двор»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225CC" w14:textId="66C8B973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0D6F5" w14:textId="395216F4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22.04.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3324C" w14:textId="77777777" w:rsidR="00721691" w:rsidRPr="002C0B6F" w:rsidRDefault="00721691" w:rsidP="00ED55DD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721691" w:rsidRPr="002C0B6F" w14:paraId="5785F16C" w14:textId="77777777" w:rsidTr="007E2F24">
        <w:trPr>
          <w:trHeight w:val="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F5421" w14:textId="0B79EA2B" w:rsidR="00721691" w:rsidRPr="002C0B6F" w:rsidRDefault="007E2F24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B2892" w14:textId="77777777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Уроки безопасности «Это должен знать каждый!»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00D74" w14:textId="5A01E2AD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0FF9F" w14:textId="302CF8AD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26.04.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B407E" w14:textId="484CD612" w:rsidR="00721691" w:rsidRPr="002C0B6F" w:rsidRDefault="00721691" w:rsidP="00ED55DD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Классные руководители, </w:t>
            </w:r>
          </w:p>
        </w:tc>
      </w:tr>
      <w:tr w:rsidR="00721691" w:rsidRPr="002C0B6F" w14:paraId="05E315BA" w14:textId="77777777" w:rsidTr="007E2F24">
        <w:trPr>
          <w:trHeight w:val="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B994C" w14:textId="65654985" w:rsidR="00721691" w:rsidRPr="002C0B6F" w:rsidRDefault="007E2F24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4C304" w14:textId="262587E7" w:rsidR="00721691" w:rsidRPr="002C0B6F" w:rsidRDefault="007E2F24" w:rsidP="00ED55DD">
            <w:pPr>
              <w:pStyle w:val="TableParagraph"/>
              <w:ind w:right="4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«Ценности жизни»</w:t>
            </w:r>
            <w:r w:rsidR="00721691" w:rsidRPr="002C0B6F">
              <w:rPr>
                <w:sz w:val="24"/>
                <w:szCs w:val="24"/>
              </w:rPr>
              <w:t xml:space="preserve"> в рамках профилактики суицида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A3217" w14:textId="6B3CC055" w:rsidR="00721691" w:rsidRPr="002C0B6F" w:rsidRDefault="00721691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07AB0" w14:textId="486E2CF3" w:rsidR="00721691" w:rsidRPr="002C0B6F" w:rsidRDefault="00721691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28.04.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FA614" w14:textId="77777777" w:rsidR="00721691" w:rsidRPr="002C0B6F" w:rsidRDefault="00721691" w:rsidP="00ED55DD">
            <w:pPr>
              <w:pStyle w:val="TableParagraph"/>
              <w:tabs>
                <w:tab w:val="left" w:pos="2190"/>
              </w:tabs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721691" w:rsidRPr="002C0B6F" w14:paraId="412292EC" w14:textId="77777777" w:rsidTr="007E2F24">
        <w:trPr>
          <w:trHeight w:val="5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5267B" w14:textId="3CB29428" w:rsidR="00721691" w:rsidRPr="002C0B6F" w:rsidRDefault="007E2F24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23970" w14:textId="77777777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Школьный конкурс</w:t>
            </w:r>
          </w:p>
          <w:p w14:paraId="6C426829" w14:textId="77777777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конкурс «Безопасное колесо»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2CB14" w14:textId="12437C72" w:rsidR="00721691" w:rsidRPr="002C0B6F" w:rsidRDefault="00721691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5A48A" w14:textId="77777777" w:rsidR="00721691" w:rsidRPr="002C0B6F" w:rsidRDefault="00721691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64004" w14:textId="6EC1471C" w:rsidR="00721691" w:rsidRPr="002C0B6F" w:rsidRDefault="00721691" w:rsidP="007E2F24">
            <w:pPr>
              <w:pStyle w:val="TableParagraph"/>
              <w:ind w:left="104" w:right="325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Организ</w:t>
            </w:r>
            <w:proofErr w:type="gramStart"/>
            <w:r w:rsidR="007E2F24">
              <w:rPr>
                <w:sz w:val="24"/>
                <w:szCs w:val="24"/>
              </w:rPr>
              <w:t>.</w:t>
            </w:r>
            <w:r w:rsidRPr="002C0B6F">
              <w:rPr>
                <w:sz w:val="24"/>
                <w:szCs w:val="24"/>
              </w:rPr>
              <w:t>О</w:t>
            </w:r>
            <w:proofErr w:type="gramEnd"/>
            <w:r w:rsidRPr="002C0B6F">
              <w:rPr>
                <w:sz w:val="24"/>
                <w:szCs w:val="24"/>
              </w:rPr>
              <w:t>БЖ</w:t>
            </w:r>
            <w:proofErr w:type="spellEnd"/>
            <w:r w:rsidRPr="002C0B6F">
              <w:rPr>
                <w:sz w:val="24"/>
                <w:szCs w:val="24"/>
              </w:rPr>
              <w:t>, рук</w:t>
            </w:r>
            <w:r w:rsidR="007E2F24">
              <w:rPr>
                <w:sz w:val="24"/>
                <w:szCs w:val="24"/>
              </w:rPr>
              <w:t xml:space="preserve"> ЮИД</w:t>
            </w:r>
          </w:p>
        </w:tc>
      </w:tr>
      <w:tr w:rsidR="00721691" w:rsidRPr="002C0B6F" w14:paraId="7CC05634" w14:textId="77777777" w:rsidTr="00E64C56">
        <w:trPr>
          <w:trHeight w:val="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B4DC9" w14:textId="02939842" w:rsidR="00721691" w:rsidRPr="002C0B6F" w:rsidRDefault="007E2F24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  <w:r w:rsidR="0072169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00FF" w14:textId="7A525B46" w:rsidR="00721691" w:rsidRPr="002C0B6F" w:rsidRDefault="00E64C56" w:rsidP="00E64C56">
            <w:pPr>
              <w:pStyle w:val="TableParagraph"/>
              <w:ind w:left="0" w:right="3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«Умное поколение»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6FC78" w14:textId="448484D7" w:rsidR="00721691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01DEE" w14:textId="536E5F91" w:rsidR="00721691" w:rsidRPr="002C0B6F" w:rsidRDefault="00E64C56" w:rsidP="0041415C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A2AB" w14:textId="4C551EC8" w:rsidR="00721691" w:rsidRPr="002C0B6F" w:rsidRDefault="00E64C56" w:rsidP="007E2F24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 xml:space="preserve"> рук</w:t>
            </w:r>
          </w:p>
        </w:tc>
      </w:tr>
      <w:tr w:rsidR="00E64C56" w:rsidRPr="002C0B6F" w14:paraId="231715A6" w14:textId="77777777" w:rsidTr="00BA39E8">
        <w:trPr>
          <w:trHeight w:val="2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81228" w14:textId="63099A9C" w:rsidR="00E64C56" w:rsidRPr="002C0B6F" w:rsidRDefault="00E64C56" w:rsidP="00BA39E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4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D7FBE" w14:textId="4A8C7F5C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Международной акции «Читаем книги о войне»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A7591" w14:textId="6B5F0621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5D912" w14:textId="77777777" w:rsidR="00E64C56" w:rsidRPr="002C0B6F" w:rsidRDefault="00E64C56" w:rsidP="00F42505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23.04.-</w:t>
            </w:r>
          </w:p>
          <w:p w14:paraId="2BBCF17A" w14:textId="14D53D57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08.05.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BF01B" w14:textId="1454A9A1" w:rsidR="00E64C56" w:rsidRPr="002C0B6F" w:rsidRDefault="00E64C56" w:rsidP="0041415C">
            <w:pPr>
              <w:pStyle w:val="TableParagraph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  <w:r w:rsidRPr="002C0B6F">
              <w:rPr>
                <w:sz w:val="24"/>
                <w:szCs w:val="24"/>
              </w:rPr>
              <w:t xml:space="preserve">, педагог библиотекарь, </w:t>
            </w:r>
          </w:p>
        </w:tc>
      </w:tr>
      <w:tr w:rsidR="00E64C56" w:rsidRPr="002C0B6F" w14:paraId="53329615" w14:textId="77777777" w:rsidTr="000A17A1">
        <w:trPr>
          <w:trHeight w:val="100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2E06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</w:p>
          <w:p w14:paraId="1A8971D3" w14:textId="54A778FA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076BB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Праздничный концерт </w:t>
            </w:r>
          </w:p>
          <w:p w14:paraId="3F59694A" w14:textId="77777777" w:rsidR="00E64C56" w:rsidRDefault="00E64C56" w:rsidP="0041415C">
            <w:pPr>
              <w:pStyle w:val="TableParagraph"/>
              <w:ind w:left="9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Митинг у памятника воинам односельчанам, погибшим в годы ВОВ</w:t>
            </w:r>
          </w:p>
          <w:p w14:paraId="424C542F" w14:textId="77777777" w:rsidR="00E64C56" w:rsidRDefault="00E64C56" w:rsidP="00084E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Бессмертный полк</w:t>
            </w:r>
          </w:p>
          <w:p w14:paraId="79420A08" w14:textId="77777777" w:rsidR="00E64C56" w:rsidRDefault="00E64C56" w:rsidP="00084E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Спасибо за Победу</w:t>
            </w:r>
          </w:p>
          <w:p w14:paraId="2F37BDEC" w14:textId="73DFA955" w:rsidR="00E64C56" w:rsidRPr="002C0B6F" w:rsidRDefault="00E64C56" w:rsidP="00084E4A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Окна Победы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DE659" w14:textId="6C2D3BEC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A8F1D" w14:textId="6A88D0DB" w:rsidR="00E64C56" w:rsidRPr="002C0B6F" w:rsidRDefault="00E64C56" w:rsidP="0041415C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08.05.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01065" w14:textId="77777777" w:rsidR="00E64C56" w:rsidRDefault="00E64C56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sz w:val="24"/>
                <w:szCs w:val="24"/>
              </w:rPr>
              <w:t xml:space="preserve"> куратор </w:t>
            </w:r>
            <w:proofErr w:type="spellStart"/>
            <w:r w:rsidRPr="002C0B6F">
              <w:rPr>
                <w:sz w:val="24"/>
                <w:szCs w:val="24"/>
              </w:rPr>
              <w:t>юнармии</w:t>
            </w:r>
            <w:proofErr w:type="spellEnd"/>
          </w:p>
          <w:p w14:paraId="075140E0" w14:textId="0BC219B5" w:rsidR="00E64C56" w:rsidRPr="002C0B6F" w:rsidRDefault="00E64C56" w:rsidP="0041415C">
            <w:pPr>
              <w:pStyle w:val="TableParagraph"/>
              <w:ind w:left="104" w:righ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</w:p>
        </w:tc>
      </w:tr>
      <w:tr w:rsidR="00E64C56" w:rsidRPr="002C0B6F" w14:paraId="2999C510" w14:textId="77777777" w:rsidTr="00084E4A">
        <w:trPr>
          <w:trHeight w:val="7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4931F" w14:textId="190A792C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CF0E3" w14:textId="77777777" w:rsidR="00E64C56" w:rsidRPr="002C0B6F" w:rsidRDefault="00E64C56" w:rsidP="0041415C">
            <w:pPr>
              <w:pStyle w:val="TableParagraph"/>
              <w:ind w:right="41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Уроки мужества у памятных мест героев Великой Отечественной войны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2327F" w14:textId="0069BE8C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7F98B" w14:textId="1DC156FA" w:rsidR="00E64C56" w:rsidRPr="002C0B6F" w:rsidRDefault="00E64C56" w:rsidP="0041415C">
            <w:pPr>
              <w:pStyle w:val="TableParagraph"/>
              <w:ind w:left="106" w:right="6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23.04. - 08.05.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D274F" w14:textId="41D74614" w:rsidR="00E64C56" w:rsidRPr="002C0B6F" w:rsidRDefault="00E64C56" w:rsidP="00084E4A">
            <w:pPr>
              <w:pStyle w:val="TableParagraph"/>
              <w:tabs>
                <w:tab w:val="left" w:pos="2190"/>
              </w:tabs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</w:p>
        </w:tc>
      </w:tr>
      <w:tr w:rsidR="00E64C56" w:rsidRPr="002C0B6F" w14:paraId="011C7FC4" w14:textId="77777777" w:rsidTr="00E64C56">
        <w:trPr>
          <w:trHeight w:val="4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6FADD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77.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2D870" w14:textId="77777777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семьи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60699" w14:textId="584DCE20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97E11E" w14:textId="6A5B2D1C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2C0B6F">
              <w:rPr>
                <w:sz w:val="24"/>
                <w:szCs w:val="24"/>
              </w:rPr>
              <w:t>.05-15.05.-</w:t>
            </w:r>
          </w:p>
          <w:p w14:paraId="43A404F4" w14:textId="110DDE7D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EE24E" w14:textId="77777777" w:rsidR="00E64C56" w:rsidRPr="002C0B6F" w:rsidRDefault="00E64C56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039BC49A" w14:textId="77777777" w:rsidTr="000A17A1">
        <w:trPr>
          <w:trHeight w:val="6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E22DF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78.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CA658" w14:textId="4B0B3179" w:rsidR="00E64C56" w:rsidRPr="002C0B6F" w:rsidRDefault="00E64C56" w:rsidP="00084E4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детских общественных организаций</w:t>
            </w:r>
            <w:r>
              <w:rPr>
                <w:sz w:val="24"/>
                <w:szCs w:val="24"/>
              </w:rPr>
              <w:t>. Прием в пионеры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66166" w14:textId="089C859C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36151" w14:textId="61906B5B" w:rsidR="00E64C56" w:rsidRPr="002C0B6F" w:rsidRDefault="00E64C56" w:rsidP="0041415C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19.05.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94367" w14:textId="77777777" w:rsidR="00E64C56" w:rsidRPr="002C0B6F" w:rsidRDefault="00E64C56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13DB4C87" w14:textId="77777777" w:rsidTr="000A17A1">
        <w:trPr>
          <w:trHeight w:val="5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1F6EE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79.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AB7AA" w14:textId="3D3CEF10" w:rsidR="00E64C56" w:rsidRPr="002C0B6F" w:rsidRDefault="00E64C56" w:rsidP="00E64C56">
            <w:pPr>
              <w:pStyle w:val="TableParagraph"/>
              <w:ind w:right="36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Торжественная линейка, посвящённая последнему </w:t>
            </w:r>
            <w:r>
              <w:rPr>
                <w:sz w:val="24"/>
                <w:szCs w:val="24"/>
              </w:rPr>
              <w:t>звонку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4DF3B" w14:textId="60D61679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4B88C" w14:textId="77777777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88BBB" w14:textId="77777777" w:rsidR="00E64C56" w:rsidRPr="002C0B6F" w:rsidRDefault="00E64C56" w:rsidP="0041415C">
            <w:pPr>
              <w:pStyle w:val="TableParagraph"/>
              <w:ind w:left="0" w:right="43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классные</w:t>
            </w:r>
          </w:p>
          <w:p w14:paraId="00D5599B" w14:textId="77777777" w:rsidR="00E64C56" w:rsidRPr="002C0B6F" w:rsidRDefault="00E64C56" w:rsidP="0041415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 9,11 класса</w:t>
            </w:r>
          </w:p>
        </w:tc>
      </w:tr>
      <w:tr w:rsidR="00E64C56" w:rsidRPr="002C0B6F" w14:paraId="2568AB25" w14:textId="77777777" w:rsidTr="000A17A1">
        <w:trPr>
          <w:trHeight w:val="7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008B9" w14:textId="1DA9D9B4" w:rsidR="00E64C56" w:rsidRPr="002C0B6F" w:rsidRDefault="00E64C56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B67B7" w14:textId="77777777" w:rsidR="00E64C56" w:rsidRPr="002C0B6F" w:rsidRDefault="00E64C56" w:rsidP="00ED55DD">
            <w:pPr>
              <w:pStyle w:val="TableParagraph"/>
              <w:ind w:right="19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Дни науки и культуры (научно-практическая конференция: защита проектов и исследовательских работ)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6AE65" w14:textId="5DEE3934" w:rsidR="00E64C56" w:rsidRPr="002C0B6F" w:rsidRDefault="00E64C56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D4D81" w14:textId="11CFAAC8" w:rsidR="00E64C56" w:rsidRPr="002C0B6F" w:rsidRDefault="00E64C56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sz w:val="24"/>
                <w:szCs w:val="24"/>
              </w:rPr>
              <w:t>-</w:t>
            </w:r>
            <w:r w:rsidRPr="002C0B6F">
              <w:rPr>
                <w:sz w:val="24"/>
                <w:szCs w:val="24"/>
              </w:rPr>
              <w:t>м</w:t>
            </w:r>
            <w:proofErr w:type="gramEnd"/>
            <w:r w:rsidRPr="002C0B6F">
              <w:rPr>
                <w:sz w:val="24"/>
                <w:szCs w:val="24"/>
              </w:rPr>
              <w:t>ай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32E98" w14:textId="662F7C08" w:rsidR="00E64C56" w:rsidRPr="002C0B6F" w:rsidRDefault="00E64C56" w:rsidP="00ED55DD">
            <w:pPr>
              <w:pStyle w:val="TableParagraph"/>
              <w:ind w:left="104" w:right="28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ЗУВР,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</w:t>
            </w:r>
            <w:proofErr w:type="gramStart"/>
            <w:r w:rsidRPr="002C0B6F">
              <w:rPr>
                <w:sz w:val="24"/>
                <w:szCs w:val="24"/>
              </w:rPr>
              <w:t>классные</w:t>
            </w:r>
            <w:proofErr w:type="gramEnd"/>
          </w:p>
          <w:p w14:paraId="770F6A29" w14:textId="77777777" w:rsidR="00E64C56" w:rsidRPr="002C0B6F" w:rsidRDefault="00E64C56" w:rsidP="00ED55DD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E64C56" w:rsidRPr="002C0B6F" w14:paraId="55937502" w14:textId="77777777" w:rsidTr="000A17A1">
        <w:trPr>
          <w:trHeight w:val="7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A74D9" w14:textId="58256D75" w:rsidR="00E64C56" w:rsidRPr="002C0B6F" w:rsidRDefault="006E428C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  <w:r w:rsidR="00E64C56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16A78" w14:textId="77777777" w:rsidR="00E64C56" w:rsidRPr="002C0B6F" w:rsidRDefault="00E64C56" w:rsidP="00ED55DD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открытых дверей в школе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E5BED" w14:textId="3B1FC900" w:rsidR="00E64C56" w:rsidRPr="002C0B6F" w:rsidRDefault="00E64C56" w:rsidP="00ED55D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9873C" w14:textId="77777777" w:rsidR="00E64C56" w:rsidRPr="002C0B6F" w:rsidRDefault="00E64C56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5F778" w14:textId="3F4F745A" w:rsidR="00E64C56" w:rsidRPr="002C0B6F" w:rsidRDefault="00E64C56" w:rsidP="00ED55DD">
            <w:pPr>
              <w:pStyle w:val="TableParagraph"/>
              <w:ind w:left="104" w:right="28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</w:t>
            </w:r>
            <w:r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E64C56" w:rsidRPr="002C0B6F" w14:paraId="16B40DA9" w14:textId="77777777" w:rsidTr="000A17A1">
        <w:trPr>
          <w:trHeight w:val="7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CB355" w14:textId="42198B72" w:rsidR="00E64C56" w:rsidRPr="002C0B6F" w:rsidRDefault="006E428C" w:rsidP="00ED55DD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  <w:r w:rsidR="00E64C56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8830B" w14:textId="77777777" w:rsidR="00E64C56" w:rsidRPr="002C0B6F" w:rsidRDefault="00E64C56" w:rsidP="00ED55DD">
            <w:pPr>
              <w:pStyle w:val="TableParagraph"/>
              <w:ind w:left="9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Проведение инструктажей перед летними каникулами «Безопасное лето»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81B8E" w14:textId="2DB03A96" w:rsidR="00E64C56" w:rsidRPr="002C0B6F" w:rsidRDefault="00E64C56" w:rsidP="00ED55D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5F945" w14:textId="610B2998" w:rsidR="00E64C56" w:rsidRPr="002C0B6F" w:rsidRDefault="00E64C56" w:rsidP="00ED55D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23.05.-</w:t>
            </w:r>
          </w:p>
          <w:p w14:paraId="4D488802" w14:textId="13371B41" w:rsidR="00E64C56" w:rsidRPr="002C0B6F" w:rsidRDefault="00E64C56" w:rsidP="00ED55DD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24.05.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69A8D" w14:textId="77777777" w:rsidR="00E64C56" w:rsidRPr="002C0B6F" w:rsidRDefault="00E64C56" w:rsidP="00ED55DD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7C49CF44" w14:textId="77777777" w:rsidTr="000A17A1">
        <w:trPr>
          <w:trHeight w:val="5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3E8A5" w14:textId="5F090F2B" w:rsidR="00E64C56" w:rsidRPr="002C0B6F" w:rsidRDefault="00E64C56" w:rsidP="006E428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</w:t>
            </w:r>
            <w:r w:rsidR="006E428C">
              <w:rPr>
                <w:sz w:val="24"/>
                <w:szCs w:val="24"/>
              </w:rPr>
              <w:t>3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0F183" w14:textId="37036FA2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Веселые старты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DF3E6" w14:textId="053188AD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29911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proofErr w:type="gramStart"/>
            <w:r w:rsidRPr="002C0B6F">
              <w:rPr>
                <w:sz w:val="24"/>
                <w:szCs w:val="24"/>
              </w:rPr>
              <w:t>Согласно плана</w:t>
            </w:r>
            <w:proofErr w:type="gramEnd"/>
            <w:r w:rsidRPr="002C0B6F">
              <w:rPr>
                <w:sz w:val="24"/>
                <w:szCs w:val="24"/>
              </w:rPr>
              <w:t xml:space="preserve"> ШСК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70B34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Учитель </w:t>
            </w:r>
            <w:proofErr w:type="spellStart"/>
            <w:r w:rsidRPr="002C0B6F">
              <w:rPr>
                <w:sz w:val="24"/>
                <w:szCs w:val="24"/>
              </w:rPr>
              <w:t>физ-ры</w:t>
            </w:r>
            <w:proofErr w:type="spellEnd"/>
          </w:p>
          <w:p w14:paraId="60857E44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ШСК</w:t>
            </w:r>
          </w:p>
        </w:tc>
      </w:tr>
      <w:tr w:rsidR="00E64C56" w:rsidRPr="002C0B6F" w14:paraId="2834F506" w14:textId="77777777" w:rsidTr="000A17A1">
        <w:trPr>
          <w:trHeight w:val="10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1585E" w14:textId="5101BD8B" w:rsidR="00E64C56" w:rsidRPr="002C0B6F" w:rsidRDefault="00E64C56" w:rsidP="006E428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</w:t>
            </w:r>
            <w:r w:rsidR="006E428C">
              <w:rPr>
                <w:sz w:val="24"/>
                <w:szCs w:val="24"/>
              </w:rPr>
              <w:t>4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7E0F1" w14:textId="2E719959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Спортивная </w:t>
            </w:r>
            <w:proofErr w:type="spellStart"/>
            <w:r w:rsidRPr="002C0B6F">
              <w:rPr>
                <w:sz w:val="24"/>
                <w:szCs w:val="24"/>
              </w:rPr>
              <w:t>эстафеста</w:t>
            </w:r>
            <w:proofErr w:type="spellEnd"/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D72BE" w14:textId="516F46D9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799CC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proofErr w:type="gramStart"/>
            <w:r w:rsidRPr="002C0B6F">
              <w:rPr>
                <w:sz w:val="24"/>
                <w:szCs w:val="24"/>
              </w:rPr>
              <w:t>Согласно плана</w:t>
            </w:r>
            <w:proofErr w:type="gramEnd"/>
            <w:r w:rsidRPr="002C0B6F">
              <w:rPr>
                <w:sz w:val="24"/>
                <w:szCs w:val="24"/>
              </w:rPr>
              <w:t xml:space="preserve"> ШСК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3F87B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Учитель </w:t>
            </w:r>
            <w:proofErr w:type="spellStart"/>
            <w:r w:rsidRPr="002C0B6F">
              <w:rPr>
                <w:sz w:val="24"/>
                <w:szCs w:val="24"/>
              </w:rPr>
              <w:t>физ-ры</w:t>
            </w:r>
            <w:proofErr w:type="spellEnd"/>
          </w:p>
          <w:p w14:paraId="3EF06A90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ШСК</w:t>
            </w:r>
          </w:p>
        </w:tc>
      </w:tr>
      <w:tr w:rsidR="00E64C56" w:rsidRPr="002C0B6F" w14:paraId="22EC5FFD" w14:textId="77777777" w:rsidTr="000A17A1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8B170" w14:textId="300960E6" w:rsidR="00E64C56" w:rsidRPr="002C0B6F" w:rsidRDefault="006E428C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  <w:r w:rsidR="00E64C56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BC963" w14:textId="59DBCFB1" w:rsidR="00E64C56" w:rsidRPr="002C0B6F" w:rsidRDefault="00E64C56" w:rsidP="00933807">
            <w:pPr>
              <w:pStyle w:val="TableParagraph"/>
              <w:ind w:right="36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Соревнования по теннису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9C18B" w14:textId="1AC5D2B0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2BE99" w14:textId="3B801433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proofErr w:type="gramStart"/>
            <w:r w:rsidRPr="002C0B6F">
              <w:rPr>
                <w:sz w:val="24"/>
                <w:szCs w:val="24"/>
              </w:rPr>
              <w:t>Согласно плана</w:t>
            </w:r>
            <w:proofErr w:type="gramEnd"/>
            <w:r w:rsidRPr="002C0B6F">
              <w:rPr>
                <w:sz w:val="24"/>
                <w:szCs w:val="24"/>
              </w:rPr>
              <w:t xml:space="preserve"> ШСК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CECA1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Учитель </w:t>
            </w:r>
            <w:proofErr w:type="spellStart"/>
            <w:r w:rsidRPr="002C0B6F">
              <w:rPr>
                <w:sz w:val="24"/>
                <w:szCs w:val="24"/>
              </w:rPr>
              <w:t>физ-ры</w:t>
            </w:r>
            <w:proofErr w:type="spellEnd"/>
          </w:p>
          <w:p w14:paraId="7A36C9E5" w14:textId="786EA4DE" w:rsidR="00E64C56" w:rsidRPr="002C0B6F" w:rsidRDefault="00E64C56" w:rsidP="00933807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ШСК</w:t>
            </w:r>
          </w:p>
        </w:tc>
      </w:tr>
      <w:tr w:rsidR="00E64C56" w:rsidRPr="002C0B6F" w14:paraId="4C58DEC9" w14:textId="77777777" w:rsidTr="000A17A1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B21E2" w14:textId="02F89AB2" w:rsidR="00E64C56" w:rsidRPr="002C0B6F" w:rsidRDefault="006E428C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  <w:r w:rsidR="00E64C56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FC50D" w14:textId="77777777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Организация летней занятости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7576B" w14:textId="7E1F1671" w:rsidR="00E64C56" w:rsidRPr="002C0B6F" w:rsidRDefault="00E64C56" w:rsidP="0041415C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17998" w14:textId="77777777" w:rsidR="00E64C56" w:rsidRPr="002C0B6F" w:rsidRDefault="00E64C56" w:rsidP="0041415C">
            <w:pPr>
              <w:pStyle w:val="TableParagraph"/>
              <w:ind w:left="106" w:right="6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Июн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август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267E7" w14:textId="554A2D41" w:rsidR="00E64C56" w:rsidRPr="002C0B6F" w:rsidRDefault="00E64C56" w:rsidP="0041415C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E64C56" w:rsidRPr="002C0B6F" w14:paraId="73F5D864" w14:textId="77777777" w:rsidTr="000A17A1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7A502" w14:textId="77FCCA1E" w:rsidR="00E64C56" w:rsidRPr="002C0B6F" w:rsidRDefault="006E428C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  <w:r w:rsidR="00E64C56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1E4FE" w14:textId="1575391C" w:rsidR="00E64C56" w:rsidRPr="002C0B6F" w:rsidRDefault="00E64C56" w:rsidP="006E428C">
            <w:pPr>
              <w:pStyle w:val="ParaAttribute2"/>
              <w:jc w:val="left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Подготовка к участию в </w:t>
            </w:r>
            <w:r w:rsidR="006E428C">
              <w:rPr>
                <w:sz w:val="24"/>
                <w:szCs w:val="24"/>
              </w:rPr>
              <w:t>Большом фестивале детского и юношеского творчества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2A9EA5" w14:textId="13204069" w:rsidR="00E64C56" w:rsidRPr="002C0B6F" w:rsidRDefault="00E64C56" w:rsidP="0041415C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4E686" w14:textId="77777777" w:rsidR="00E64C56" w:rsidRPr="002C0B6F" w:rsidRDefault="00E64C56" w:rsidP="0041415C">
            <w:pPr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D0501" w14:textId="069BA680" w:rsidR="00E64C56" w:rsidRPr="002C0B6F" w:rsidRDefault="00E64C56" w:rsidP="0041415C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Руководители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шк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театра</w:t>
            </w:r>
          </w:p>
        </w:tc>
      </w:tr>
      <w:tr w:rsidR="00E64C56" w:rsidRPr="002C0B6F" w14:paraId="5D56C11A" w14:textId="77777777" w:rsidTr="000A17A1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B7D26" w14:textId="7C05AD2B" w:rsidR="00E64C56" w:rsidRPr="002C0B6F" w:rsidRDefault="00B300C4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  <w:r w:rsidR="00E64C56" w:rsidRPr="002C0B6F">
              <w:rPr>
                <w:sz w:val="24"/>
                <w:szCs w:val="24"/>
              </w:rPr>
              <w:t>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CE85B" w14:textId="754FE50F" w:rsidR="00E64C56" w:rsidRPr="002C0B6F" w:rsidRDefault="00E64C56" w:rsidP="0041415C">
            <w:pPr>
              <w:pStyle w:val="ParaAttribute2"/>
              <w:jc w:val="left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Участие в конкурсе , «Самый классный </w:t>
            </w:r>
            <w:proofErr w:type="spellStart"/>
            <w:proofErr w:type="gramStart"/>
            <w:r w:rsidRPr="002C0B6F">
              <w:rPr>
                <w:sz w:val="24"/>
                <w:szCs w:val="24"/>
              </w:rPr>
              <w:t>классный</w:t>
            </w:r>
            <w:proofErr w:type="spellEnd"/>
            <w:proofErr w:type="gramEnd"/>
            <w:r w:rsidRPr="002C0B6F">
              <w:rPr>
                <w:sz w:val="24"/>
                <w:szCs w:val="24"/>
              </w:rPr>
              <w:t>»,</w:t>
            </w:r>
          </w:p>
          <w:p w14:paraId="3FEAC4D3" w14:textId="77777777" w:rsidR="00E64C56" w:rsidRPr="002C0B6F" w:rsidRDefault="00E64C56" w:rsidP="0041415C">
            <w:pPr>
              <w:pStyle w:val="ParaAttribute2"/>
              <w:jc w:val="left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«Самый классный класс (ученик)», «Формуляр года», «Читатель года»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D9D5B" w14:textId="274A7ADB" w:rsidR="00E64C56" w:rsidRPr="002C0B6F" w:rsidRDefault="00E64C56" w:rsidP="0041415C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A8992" w14:textId="77777777" w:rsidR="00E64C56" w:rsidRPr="002C0B6F" w:rsidRDefault="00E64C56" w:rsidP="0041415C">
            <w:pPr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C73E5" w14:textId="19954AEE" w:rsidR="00E64C56" w:rsidRPr="002C0B6F" w:rsidRDefault="00E64C56" w:rsidP="0041415C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руководители, педагог-библиотекарь</w:t>
            </w:r>
          </w:p>
        </w:tc>
      </w:tr>
      <w:tr w:rsidR="00E64C56" w:rsidRPr="002C0B6F" w14:paraId="663582CF" w14:textId="77777777" w:rsidTr="000A17A1">
        <w:trPr>
          <w:trHeight w:val="5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AE307" w14:textId="749E3B86" w:rsidR="00E64C56" w:rsidRPr="002C0B6F" w:rsidRDefault="00B300C4" w:rsidP="00B300C4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64C56" w:rsidRPr="002C0B6F">
              <w:rPr>
                <w:sz w:val="24"/>
                <w:szCs w:val="24"/>
              </w:rPr>
              <w:t>9.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4628D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- Международный день защиты детей; </w:t>
            </w:r>
          </w:p>
          <w:p w14:paraId="08E5A15B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- День эколога;</w:t>
            </w:r>
          </w:p>
          <w:p w14:paraId="6C6BC346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- День русского языка; </w:t>
            </w:r>
          </w:p>
          <w:p w14:paraId="7D2F3C80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- День России;</w:t>
            </w:r>
          </w:p>
          <w:p w14:paraId="1831063E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- День памяти и скорби; </w:t>
            </w:r>
          </w:p>
          <w:p w14:paraId="2BC94939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- День молодёжи.</w:t>
            </w:r>
          </w:p>
          <w:p w14:paraId="640ADB3C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- День семьи, любви и верности.</w:t>
            </w:r>
          </w:p>
          <w:p w14:paraId="0F896A3C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- День физкультурника</w:t>
            </w:r>
          </w:p>
          <w:p w14:paraId="25BD46AE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- День Государственного флага Российской Федерации;</w:t>
            </w:r>
          </w:p>
          <w:p w14:paraId="694D549B" w14:textId="77777777" w:rsidR="00E64C56" w:rsidRPr="002C0B6F" w:rsidRDefault="00E64C56" w:rsidP="0041415C">
            <w:pPr>
              <w:pStyle w:val="TableParagraph"/>
              <w:ind w:right="57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- День российского кино.</w:t>
            </w:r>
          </w:p>
        </w:tc>
        <w:tc>
          <w:tcPr>
            <w:tcW w:w="19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39E84" w14:textId="5B873D76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5107C" w14:textId="33BA5BB8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01.06.</w:t>
            </w:r>
          </w:p>
          <w:p w14:paraId="7AFF456E" w14:textId="77777777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  <w:p w14:paraId="5FE6396A" w14:textId="0FF311D1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05.06.</w:t>
            </w:r>
          </w:p>
          <w:p w14:paraId="1E358594" w14:textId="2E178A3E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06.06.</w:t>
            </w:r>
          </w:p>
          <w:p w14:paraId="06525217" w14:textId="581F3AF9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12.06.</w:t>
            </w:r>
          </w:p>
          <w:p w14:paraId="6319A498" w14:textId="77777777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22.06.</w:t>
            </w:r>
          </w:p>
          <w:p w14:paraId="5D7AAB52" w14:textId="77777777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  <w:p w14:paraId="409D9116" w14:textId="7D687FD2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27.07.</w:t>
            </w:r>
          </w:p>
          <w:p w14:paraId="77D3CCFC" w14:textId="526A5796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08.07</w:t>
            </w:r>
          </w:p>
          <w:p w14:paraId="59C3B7A6" w14:textId="77777777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  <w:p w14:paraId="136BD124" w14:textId="6CC9A997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22.08.</w:t>
            </w:r>
          </w:p>
          <w:p w14:paraId="0F7BE578" w14:textId="77777777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  <w:p w14:paraId="57AAB669" w14:textId="77777777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</w:p>
          <w:p w14:paraId="2A4313A4" w14:textId="2F11C476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25.08.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551F1" w14:textId="2CD152B7" w:rsidR="00E64C56" w:rsidRPr="002C0B6F" w:rsidRDefault="00E64C56" w:rsidP="0041415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>
              <w:rPr>
                <w:sz w:val="24"/>
                <w:szCs w:val="24"/>
              </w:rPr>
              <w:t>Педагог-организатор</w:t>
            </w:r>
            <w:r w:rsidRPr="002C0B6F">
              <w:rPr>
                <w:sz w:val="24"/>
                <w:szCs w:val="24"/>
              </w:rPr>
              <w:t xml:space="preserve"> куратор РДДМ, воспитатели</w:t>
            </w:r>
          </w:p>
        </w:tc>
      </w:tr>
      <w:tr w:rsidR="00E64C56" w:rsidRPr="002C0B6F" w14:paraId="351983E1" w14:textId="77777777" w:rsidTr="00610637">
        <w:trPr>
          <w:trHeight w:val="758"/>
        </w:trPr>
        <w:tc>
          <w:tcPr>
            <w:tcW w:w="93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2D7F" w14:textId="77777777" w:rsidR="00E64C56" w:rsidRPr="002C0B6F" w:rsidRDefault="00E64C56" w:rsidP="0041415C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14:paraId="3F262300" w14:textId="1F19123C" w:rsidR="00E64C56" w:rsidRPr="002C0B6F" w:rsidRDefault="00E64C56" w:rsidP="009A5925">
            <w:pPr>
              <w:pStyle w:val="TableParagraph"/>
              <w:spacing w:befor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  <w:r w:rsidRPr="002C0B6F">
              <w:rPr>
                <w:b/>
                <w:sz w:val="24"/>
                <w:szCs w:val="24"/>
              </w:rPr>
              <w:t xml:space="preserve"> «Классное руководство и наставничество»</w:t>
            </w:r>
          </w:p>
        </w:tc>
      </w:tr>
      <w:tr w:rsidR="00E64C56" w:rsidRPr="002C0B6F" w14:paraId="24A9719A" w14:textId="77777777" w:rsidTr="00610637">
        <w:trPr>
          <w:trHeight w:val="431"/>
        </w:trPr>
        <w:tc>
          <w:tcPr>
            <w:tcW w:w="93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51027" w14:textId="77777777" w:rsidR="00E64C56" w:rsidRPr="002C0B6F" w:rsidRDefault="00E64C56" w:rsidP="0041415C">
            <w:pPr>
              <w:pStyle w:val="TableParagraph"/>
              <w:tabs>
                <w:tab w:val="center" w:pos="3204"/>
                <w:tab w:val="left" w:pos="5586"/>
              </w:tabs>
              <w:spacing w:before="8"/>
              <w:ind w:left="0"/>
              <w:rPr>
                <w:b/>
                <w:sz w:val="24"/>
                <w:szCs w:val="24"/>
              </w:rPr>
            </w:pPr>
            <w:r w:rsidRPr="002C0B6F">
              <w:rPr>
                <w:b/>
                <w:sz w:val="24"/>
                <w:szCs w:val="24"/>
              </w:rPr>
              <w:tab/>
              <w:t>Работа с классным коллективом</w:t>
            </w:r>
            <w:r w:rsidRPr="002C0B6F">
              <w:rPr>
                <w:b/>
                <w:sz w:val="24"/>
                <w:szCs w:val="24"/>
              </w:rPr>
              <w:tab/>
            </w:r>
          </w:p>
        </w:tc>
      </w:tr>
      <w:tr w:rsidR="00E64C56" w:rsidRPr="002C0B6F" w14:paraId="40926281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7D4B9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88463" w14:textId="77777777" w:rsidR="00E64C56" w:rsidRPr="002C0B6F" w:rsidRDefault="00E64C56" w:rsidP="0041415C">
            <w:pPr>
              <w:pStyle w:val="TableParagraph"/>
              <w:ind w:right="52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Проведение тематических классных часов по планам классных руководителей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BB93B" w14:textId="0EB6EF51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E0299" w14:textId="77777777" w:rsidR="00E64C56" w:rsidRPr="002C0B6F" w:rsidRDefault="00E64C56" w:rsidP="0041415C">
            <w:pPr>
              <w:pStyle w:val="TableParagraph"/>
              <w:ind w:left="106" w:right="2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66C38" w14:textId="77777777" w:rsidR="00E64C56" w:rsidRPr="002C0B6F" w:rsidRDefault="00E64C56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11680DF1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9D79D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17954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Внеурочное занятие «Разговоры о </w:t>
            </w:r>
            <w:proofErr w:type="gramStart"/>
            <w:r w:rsidRPr="002C0B6F">
              <w:rPr>
                <w:sz w:val="24"/>
                <w:szCs w:val="24"/>
              </w:rPr>
              <w:t>важном</w:t>
            </w:r>
            <w:proofErr w:type="gramEnd"/>
            <w:r w:rsidRPr="002C0B6F">
              <w:rPr>
                <w:sz w:val="24"/>
                <w:szCs w:val="24"/>
              </w:rPr>
              <w:t>»</w:t>
            </w:r>
          </w:p>
          <w:p w14:paraId="53690015" w14:textId="6E4DBAB2" w:rsidR="00E64C56" w:rsidRPr="002C0B6F" w:rsidRDefault="00E64C56" w:rsidP="00933807">
            <w:pPr>
              <w:rPr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7F65" w14:textId="7C3FC4B4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3A8E4" w14:textId="30817436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2E780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 </w:t>
            </w:r>
          </w:p>
        </w:tc>
      </w:tr>
      <w:tr w:rsidR="00E64C56" w:rsidRPr="002C0B6F" w14:paraId="10181873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B945D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7AE5E" w14:textId="77777777" w:rsidR="00E64C56" w:rsidRPr="002C0B6F" w:rsidRDefault="00E64C56" w:rsidP="00933807">
            <w:pPr>
              <w:pStyle w:val="TableParagraph"/>
              <w:ind w:right="101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Всероссийский урок безопасности в рамках Месячника гражданской защиты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92C49" w14:textId="45D12D0D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4A1CC" w14:textId="77777777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06.09.-</w:t>
            </w:r>
          </w:p>
          <w:p w14:paraId="333FC835" w14:textId="04FCAE61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17.09.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05C77" w14:textId="77777777" w:rsidR="00E64C56" w:rsidRPr="002C0B6F" w:rsidRDefault="00E64C56" w:rsidP="00933807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44204F93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EB7BE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B9DD5" w14:textId="77777777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Составление социального паспорта класса</w:t>
            </w:r>
          </w:p>
          <w:p w14:paraId="3032DBDB" w14:textId="77777777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Изучение уровня воспитанности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9347B" w14:textId="74C13129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F16F2" w14:textId="77777777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00798" w14:textId="77777777" w:rsidR="00E64C56" w:rsidRPr="002C0B6F" w:rsidRDefault="00E64C56" w:rsidP="00933807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0F8A0294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98FD3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F47D3" w14:textId="77777777" w:rsidR="00E64C56" w:rsidRPr="002C0B6F" w:rsidRDefault="00E64C56" w:rsidP="00933807">
            <w:pPr>
              <w:pStyle w:val="TableParagraph"/>
              <w:ind w:right="83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Изучение широты интересов и занятости в свободное от занятий время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35001" w14:textId="254290B0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114FF" w14:textId="77777777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F645C" w14:textId="77777777" w:rsidR="00E64C56" w:rsidRPr="002C0B6F" w:rsidRDefault="00E64C56" w:rsidP="00933807">
            <w:pPr>
              <w:pStyle w:val="TableParagraph"/>
              <w:ind w:left="104" w:right="27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3C3EF51D" w14:textId="77777777" w:rsidTr="00610637">
        <w:trPr>
          <w:trHeight w:val="553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1A37C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99CF8" w14:textId="77777777" w:rsidR="00E64C56" w:rsidRPr="002C0B6F" w:rsidRDefault="00E64C56" w:rsidP="00933807">
            <w:pPr>
              <w:pStyle w:val="TableParagraph"/>
              <w:ind w:right="34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Заполнение базы данных по классу в системе 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7B687" w14:textId="1FAD11E4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22A1E" w14:textId="77777777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688E7" w14:textId="77777777" w:rsidR="00E64C56" w:rsidRPr="002C0B6F" w:rsidRDefault="00E64C56" w:rsidP="00933807">
            <w:pPr>
              <w:pStyle w:val="TableParagraph"/>
              <w:tabs>
                <w:tab w:val="left" w:pos="1890"/>
              </w:tabs>
              <w:ind w:left="104" w:right="27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01A86E37" w14:textId="77777777" w:rsidTr="00610637">
        <w:trPr>
          <w:trHeight w:val="757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E224A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65909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Профориентационные мероприятия, конкурсы, игры, мастер-классы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2742D" w14:textId="45CFC67F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FCE40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Согласно планам ВР классных руководителей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80FF1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 </w:t>
            </w:r>
          </w:p>
        </w:tc>
      </w:tr>
      <w:tr w:rsidR="00E64C56" w:rsidRPr="002C0B6F" w14:paraId="1F6BC2DC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8E968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F01D0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Выбор ученического самоуправления в классе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5755B" w14:textId="204C9DB1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41A5E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Согласно планам ВР классных руководителей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48129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 </w:t>
            </w:r>
          </w:p>
        </w:tc>
      </w:tr>
      <w:tr w:rsidR="00E64C56" w:rsidRPr="002C0B6F" w14:paraId="39A70A53" w14:textId="77777777" w:rsidTr="00610637">
        <w:trPr>
          <w:trHeight w:val="555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1F37E9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08BC9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Классные коллективные творческие дела 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F62F4" w14:textId="5E9F4809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408AE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Согласно планам ВР классных руководителей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DAD1D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 </w:t>
            </w:r>
          </w:p>
        </w:tc>
      </w:tr>
      <w:tr w:rsidR="00E64C56" w:rsidRPr="002C0B6F" w14:paraId="341EA276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3F55B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890C8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Подготовка к участию в общешкольных ключевых делах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711A3" w14:textId="0599DAF1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C70E9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Согласно плану «Ключевые общешкольные дела»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45431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 </w:t>
            </w:r>
          </w:p>
        </w:tc>
      </w:tr>
      <w:tr w:rsidR="00E64C56" w:rsidRPr="002C0B6F" w14:paraId="2FDEBD98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B475C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D5AA1" w14:textId="77777777" w:rsidR="00E64C56" w:rsidRPr="002C0B6F" w:rsidRDefault="00E64C56" w:rsidP="00933807">
            <w:pPr>
              <w:pStyle w:val="TableParagraph"/>
              <w:ind w:right="61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Открытые классные часы согласно отдельному плану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AB3E4" w14:textId="5E3D21D0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43720" w14:textId="77777777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3A5DB" w14:textId="77777777" w:rsidR="00E64C56" w:rsidRPr="002C0B6F" w:rsidRDefault="00E64C56" w:rsidP="00933807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6696B8B5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C2D70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7E486" w14:textId="77777777" w:rsidR="00E64C56" w:rsidRPr="002C0B6F" w:rsidRDefault="00E64C56" w:rsidP="00933807">
            <w:pPr>
              <w:pStyle w:val="TableParagraph"/>
              <w:ind w:right="1068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Дежурство по школе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6C36C" w14:textId="463BC127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3B871" w14:textId="77777777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25.10.-</w:t>
            </w:r>
          </w:p>
          <w:p w14:paraId="25976EFD" w14:textId="0CC0DDC0" w:rsidR="00E64C56" w:rsidRPr="002C0B6F" w:rsidRDefault="00E64C56" w:rsidP="0093380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29.09.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9B2A2" w14:textId="77777777" w:rsidR="00E64C56" w:rsidRPr="002C0B6F" w:rsidRDefault="00E64C56" w:rsidP="00933807">
            <w:pPr>
              <w:pStyle w:val="TableParagraph"/>
              <w:ind w:left="104" w:right="27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5E1A4BD0" w14:textId="77777777" w:rsidTr="00610637">
        <w:trPr>
          <w:trHeight w:val="553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8D903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A1917" w14:textId="77777777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Проведение мероприятий на осенних каникулах</w:t>
            </w:r>
          </w:p>
          <w:p w14:paraId="69D14864" w14:textId="77777777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(организация поездок, экскурсий, походов и т. д.)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317A6" w14:textId="77E21A73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EF453" w14:textId="035675B2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Не менее 1 раза в четверть.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FF6C2" w14:textId="77777777" w:rsidR="00E64C56" w:rsidRPr="002C0B6F" w:rsidRDefault="00E64C56" w:rsidP="00933807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2DC0C784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B5483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5F949" w14:textId="77777777" w:rsidR="00E64C56" w:rsidRPr="002C0B6F" w:rsidRDefault="00E64C56" w:rsidP="00933807">
            <w:pPr>
              <w:pStyle w:val="TableParagraph"/>
              <w:ind w:right="193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Подготовка к смотр</w:t>
            </w:r>
            <w:proofErr w:type="gramStart"/>
            <w:r w:rsidRPr="002C0B6F">
              <w:rPr>
                <w:sz w:val="24"/>
                <w:szCs w:val="24"/>
              </w:rPr>
              <w:t>у-</w:t>
            </w:r>
            <w:proofErr w:type="gramEnd"/>
            <w:r w:rsidRPr="002C0B6F">
              <w:rPr>
                <w:sz w:val="24"/>
                <w:szCs w:val="24"/>
              </w:rPr>
              <w:t xml:space="preserve"> конкурсу «Дом, в котором мы живём»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93B3E" w14:textId="62D3E885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26536" w14:textId="77777777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22.11.-</w:t>
            </w:r>
          </w:p>
          <w:p w14:paraId="06517820" w14:textId="5C179B46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27.11.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A1D3E" w14:textId="77777777" w:rsidR="00E64C56" w:rsidRPr="002C0B6F" w:rsidRDefault="00E64C56" w:rsidP="00933807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2AD3A161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2CD52" w14:textId="77777777" w:rsidR="00E64C56" w:rsidRPr="002C0B6F" w:rsidRDefault="00E64C56" w:rsidP="00933807">
            <w:pPr>
              <w:pStyle w:val="TableParagraph"/>
              <w:tabs>
                <w:tab w:val="left" w:pos="2190"/>
              </w:tabs>
              <w:ind w:left="90" w:right="-30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BAFBD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Изучение динамики развития классного коллектива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19D30" w14:textId="77B6304B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7DE68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C01F3" w14:textId="77777777" w:rsidR="00E64C56" w:rsidRPr="002C0B6F" w:rsidRDefault="00E64C56" w:rsidP="00933807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 </w:t>
            </w:r>
          </w:p>
        </w:tc>
      </w:tr>
      <w:tr w:rsidR="00E64C56" w:rsidRPr="002C0B6F" w14:paraId="6FB8467E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2DD28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B15FC" w14:textId="6C689360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Адаптация первоклассников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71ED8" w14:textId="5A2E3544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1-е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70416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  <w:p w14:paraId="0EB4871A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Январь</w:t>
            </w:r>
          </w:p>
          <w:p w14:paraId="3EAFB262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Апрель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B2D72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  <w:p w14:paraId="45EB5212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Педагог-психолог</w:t>
            </w:r>
          </w:p>
        </w:tc>
      </w:tr>
      <w:tr w:rsidR="00E64C56" w:rsidRPr="002C0B6F" w14:paraId="49CF2299" w14:textId="77777777" w:rsidTr="00610637">
        <w:trPr>
          <w:trHeight w:val="760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53455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54B5D" w14:textId="77777777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2C0B6F">
              <w:rPr>
                <w:sz w:val="24"/>
                <w:szCs w:val="24"/>
              </w:rPr>
              <w:t>"Новогодняя игрушка", Мастерская Деда Мороза (подготовка к новому году:</w:t>
            </w:r>
            <w:proofErr w:type="gramEnd"/>
          </w:p>
          <w:p w14:paraId="0B090841" w14:textId="77777777" w:rsidR="00E64C56" w:rsidRPr="002C0B6F" w:rsidRDefault="00E64C56" w:rsidP="00933807">
            <w:pPr>
              <w:pStyle w:val="TableParagraph"/>
              <w:ind w:right="64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украшение классов, выпуск праздничных газет, подготовка поздравлений и т. д.)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E5471" w14:textId="0545B2B5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A610C" w14:textId="77777777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20.12.-</w:t>
            </w:r>
          </w:p>
          <w:p w14:paraId="2779D5B7" w14:textId="7B9A9470" w:rsidR="00E64C56" w:rsidRPr="002C0B6F" w:rsidRDefault="00E64C56" w:rsidP="0093380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30.12.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8847B" w14:textId="77777777" w:rsidR="00E64C56" w:rsidRPr="002C0B6F" w:rsidRDefault="00E64C56" w:rsidP="00933807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216DC702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F1F1A" w14:textId="77777777" w:rsidR="00E64C56" w:rsidRPr="002C0B6F" w:rsidRDefault="00E64C56" w:rsidP="00933807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8E1EB" w14:textId="77777777" w:rsidR="00E64C56" w:rsidRPr="002C0B6F" w:rsidRDefault="00E64C56" w:rsidP="00933807">
            <w:pPr>
              <w:pStyle w:val="TableParagraph"/>
              <w:ind w:right="143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Проведение профилактических бесед и инструктажей перед каникулами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FB40F" w14:textId="4A4997DA" w:rsidR="00E64C56" w:rsidRPr="002C0B6F" w:rsidRDefault="00E64C56" w:rsidP="0093380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B8C6D" w14:textId="77777777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24.12.-</w:t>
            </w:r>
          </w:p>
          <w:p w14:paraId="3186F76F" w14:textId="5545E444" w:rsidR="00E64C56" w:rsidRPr="002C0B6F" w:rsidRDefault="00E64C56" w:rsidP="00933807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28.12.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F1BE4" w14:textId="77777777" w:rsidR="00E64C56" w:rsidRPr="002C0B6F" w:rsidRDefault="00E64C56" w:rsidP="00933807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5E465857" w14:textId="77777777" w:rsidTr="00610637">
        <w:trPr>
          <w:trHeight w:val="551"/>
        </w:trPr>
        <w:tc>
          <w:tcPr>
            <w:tcW w:w="93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7C07DD" w14:textId="77777777" w:rsidR="00E64C56" w:rsidRPr="002C0B6F" w:rsidRDefault="00E64C56" w:rsidP="0041415C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2C0B6F">
              <w:rPr>
                <w:b/>
                <w:bCs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E64C56" w:rsidRPr="002C0B6F" w14:paraId="43973E2D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7DE24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1F16E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Индивидуальные беседы с </w:t>
            </w:r>
            <w:proofErr w:type="gramStart"/>
            <w:r w:rsidRPr="002C0B6F">
              <w:rPr>
                <w:sz w:val="24"/>
                <w:szCs w:val="24"/>
              </w:rPr>
              <w:t>обучающимися</w:t>
            </w:r>
            <w:proofErr w:type="gramEnd"/>
            <w:r w:rsidRPr="002C0B6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7E771" w14:textId="016EB470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6DC21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9E0E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Классные руководители </w:t>
            </w:r>
          </w:p>
        </w:tc>
      </w:tr>
      <w:tr w:rsidR="00E64C56" w:rsidRPr="002C0B6F" w14:paraId="290C5040" w14:textId="77777777" w:rsidTr="00610637">
        <w:trPr>
          <w:trHeight w:val="554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91BF1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1ACFD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Адаптация вновь </w:t>
            </w:r>
            <w:proofErr w:type="gramStart"/>
            <w:r w:rsidRPr="002C0B6F">
              <w:rPr>
                <w:sz w:val="24"/>
                <w:szCs w:val="24"/>
              </w:rPr>
              <w:t>прибывших</w:t>
            </w:r>
            <w:proofErr w:type="gramEnd"/>
            <w:r w:rsidRPr="002C0B6F">
              <w:rPr>
                <w:sz w:val="24"/>
                <w:szCs w:val="24"/>
              </w:rPr>
              <w:t xml:space="preserve"> обучающихся в классе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647D8" w14:textId="7AE9C078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EEC74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206D1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 </w:t>
            </w:r>
          </w:p>
        </w:tc>
      </w:tr>
      <w:tr w:rsidR="00E64C56" w:rsidRPr="002C0B6F" w14:paraId="4C3C9BDA" w14:textId="77777777" w:rsidTr="00610637">
        <w:trPr>
          <w:trHeight w:val="554"/>
        </w:trPr>
        <w:tc>
          <w:tcPr>
            <w:tcW w:w="72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F764C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Индивидуальная образовательная траектория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A33A6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 </w:t>
            </w:r>
          </w:p>
        </w:tc>
        <w:tc>
          <w:tcPr>
            <w:tcW w:w="645" w:type="dxa"/>
            <w:gridSpan w:val="2"/>
            <w:vAlign w:val="center"/>
            <w:hideMark/>
          </w:tcPr>
          <w:p w14:paraId="533C52AD" w14:textId="77777777" w:rsidR="00E64C56" w:rsidRPr="002C0B6F" w:rsidRDefault="00E64C56" w:rsidP="0041415C">
            <w:pPr>
              <w:widowControl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E64C56" w:rsidRPr="002C0B6F" w14:paraId="50166A56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3CE57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FB8C4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Ведение портфолио с </w:t>
            </w:r>
            <w:proofErr w:type="gramStart"/>
            <w:r w:rsidRPr="002C0B6F">
              <w:rPr>
                <w:sz w:val="24"/>
                <w:szCs w:val="24"/>
              </w:rPr>
              <w:t>обучающимися</w:t>
            </w:r>
            <w:proofErr w:type="gramEnd"/>
            <w:r w:rsidRPr="002C0B6F">
              <w:rPr>
                <w:sz w:val="24"/>
                <w:szCs w:val="24"/>
              </w:rPr>
              <w:t xml:space="preserve"> класса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03D41" w14:textId="61159081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A9872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6F8E0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E64C56" w:rsidRPr="002C0B6F" w14:paraId="23494118" w14:textId="77777777" w:rsidTr="00610637">
        <w:trPr>
          <w:trHeight w:val="551"/>
        </w:trPr>
        <w:tc>
          <w:tcPr>
            <w:tcW w:w="72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A5198" w14:textId="77777777" w:rsidR="00E64C56" w:rsidRPr="002C0B6F" w:rsidRDefault="00E64C56" w:rsidP="0041415C">
            <w:pPr>
              <w:jc w:val="center"/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Работа с учителями-предметниками в классе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18DA5B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 </w:t>
            </w:r>
          </w:p>
        </w:tc>
        <w:tc>
          <w:tcPr>
            <w:tcW w:w="645" w:type="dxa"/>
            <w:gridSpan w:val="2"/>
            <w:vAlign w:val="center"/>
            <w:hideMark/>
          </w:tcPr>
          <w:p w14:paraId="707DC05A" w14:textId="77777777" w:rsidR="00E64C56" w:rsidRPr="002C0B6F" w:rsidRDefault="00E64C56" w:rsidP="0041415C">
            <w:pPr>
              <w:widowControl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E64C56" w:rsidRPr="002C0B6F" w14:paraId="7E1D5C6F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30E0F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F3536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91156" w14:textId="52F8C4E8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AFD56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Еженедельно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5B810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Классные руководители </w:t>
            </w:r>
          </w:p>
          <w:p w14:paraId="3FE32656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Учителя-предметники</w:t>
            </w:r>
          </w:p>
          <w:p w14:paraId="08429A12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Педагоги внеурочной деятельности</w:t>
            </w:r>
          </w:p>
        </w:tc>
      </w:tr>
      <w:tr w:rsidR="00E64C56" w:rsidRPr="002C0B6F" w14:paraId="30CD7982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FFB7F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003A4" w14:textId="2F468756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ВШК «Адаптация первоклассников»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86F83" w14:textId="2DB6887C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1-е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AD2A0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F1C64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Классный руководитель 5 </w:t>
            </w: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</w:p>
          <w:p w14:paraId="22B1011F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Учителя-предметники</w:t>
            </w:r>
          </w:p>
          <w:p w14:paraId="7B84BF1A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Педагоги дополнительного образования</w:t>
            </w:r>
          </w:p>
          <w:p w14:paraId="2EA4352B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Педагог-психолог</w:t>
            </w:r>
          </w:p>
          <w:p w14:paraId="6C987BAC" w14:textId="77777777" w:rsidR="00E64C56" w:rsidRPr="002C0B6F" w:rsidRDefault="00E64C56" w:rsidP="0041415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Социальный педагог</w:t>
            </w:r>
          </w:p>
        </w:tc>
      </w:tr>
      <w:tr w:rsidR="00E64C56" w:rsidRPr="002C0B6F" w14:paraId="0D65BC3B" w14:textId="77777777" w:rsidTr="00610637">
        <w:trPr>
          <w:trHeight w:val="551"/>
        </w:trPr>
        <w:tc>
          <w:tcPr>
            <w:tcW w:w="93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B4C2A" w14:textId="77777777" w:rsidR="00E64C56" w:rsidRPr="002C0B6F" w:rsidRDefault="00E64C56" w:rsidP="0041415C">
            <w:pPr>
              <w:pStyle w:val="TableParagraph"/>
              <w:ind w:left="104" w:right="-30"/>
              <w:jc w:val="center"/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Работа с родителями обучающихся или их законными представителями</w:t>
            </w:r>
          </w:p>
        </w:tc>
      </w:tr>
      <w:tr w:rsidR="00E64C56" w:rsidRPr="002C0B6F" w14:paraId="38788AFB" w14:textId="77777777" w:rsidTr="00610637">
        <w:trPr>
          <w:trHeight w:val="553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2D62A" w14:textId="77777777" w:rsidR="00E64C56" w:rsidRPr="002C0B6F" w:rsidRDefault="00E64C56" w:rsidP="007C54F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30.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EBB9D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Встреча с родительским активом класса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02BE9" w14:textId="71796F53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541F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Один раз в триместр</w:t>
            </w:r>
          </w:p>
          <w:p w14:paraId="3465183B" w14:textId="77777777" w:rsidR="00E64C56" w:rsidRPr="002C0B6F" w:rsidRDefault="00E64C56" w:rsidP="007C54F8">
            <w:pPr>
              <w:rPr>
                <w:sz w:val="24"/>
                <w:szCs w:val="24"/>
              </w:rPr>
            </w:pP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F69A6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 </w:t>
            </w:r>
          </w:p>
          <w:p w14:paraId="5864D374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Родительский актив</w:t>
            </w:r>
          </w:p>
          <w:p w14:paraId="2F10F44A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Администрация школы (по требованию)</w:t>
            </w:r>
          </w:p>
        </w:tc>
      </w:tr>
      <w:tr w:rsidR="00E64C56" w:rsidRPr="002C0B6F" w14:paraId="6B8392EC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89FB2" w14:textId="77777777" w:rsidR="00E64C56" w:rsidRPr="002C0B6F" w:rsidRDefault="00E64C56" w:rsidP="007C54F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32157" w14:textId="27B0E76A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Ци</w:t>
            </w:r>
            <w:proofErr w:type="gramStart"/>
            <w:r w:rsidRPr="002C0B6F">
              <w:rPr>
                <w:sz w:val="24"/>
                <w:szCs w:val="24"/>
              </w:rPr>
              <w:t>кл встр</w:t>
            </w:r>
            <w:proofErr w:type="gramEnd"/>
            <w:r w:rsidRPr="002C0B6F">
              <w:rPr>
                <w:sz w:val="24"/>
                <w:szCs w:val="24"/>
              </w:rPr>
              <w:t xml:space="preserve">еч «Осторожно </w:t>
            </w:r>
            <w:proofErr w:type="spellStart"/>
            <w:r w:rsidRPr="002C0B6F">
              <w:rPr>
                <w:sz w:val="24"/>
                <w:szCs w:val="24"/>
              </w:rPr>
              <w:t>буллинг</w:t>
            </w:r>
            <w:proofErr w:type="spellEnd"/>
            <w:r w:rsidRPr="002C0B6F">
              <w:rPr>
                <w:sz w:val="24"/>
                <w:szCs w:val="24"/>
              </w:rPr>
              <w:t>»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2F0DB" w14:textId="30FD5A0E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ECAC4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Один раз в триместр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5866F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 </w:t>
            </w:r>
          </w:p>
          <w:p w14:paraId="58034A3B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Управляющий совет школы</w:t>
            </w:r>
          </w:p>
          <w:p w14:paraId="1143A7A8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Родители </w:t>
            </w:r>
          </w:p>
        </w:tc>
      </w:tr>
      <w:tr w:rsidR="00E64C56" w:rsidRPr="002C0B6F" w14:paraId="2EAECF53" w14:textId="77777777" w:rsidTr="00610637">
        <w:trPr>
          <w:trHeight w:val="551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85F19" w14:textId="77777777" w:rsidR="00E64C56" w:rsidRPr="002C0B6F" w:rsidRDefault="00E64C56" w:rsidP="007C54F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50332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86916" w14:textId="406E817C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943541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Согласно планам ВР классных руководителей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BC44C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 </w:t>
            </w:r>
          </w:p>
          <w:p w14:paraId="3F366E9A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Администрация школы (по требованию)</w:t>
            </w:r>
          </w:p>
          <w:p w14:paraId="263DDF5E" w14:textId="77777777" w:rsidR="00E64C56" w:rsidRPr="002C0B6F" w:rsidRDefault="00E64C56" w:rsidP="007C54F8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Управляющий совет школы</w:t>
            </w:r>
          </w:p>
        </w:tc>
      </w:tr>
      <w:tr w:rsidR="00E64C56" w:rsidRPr="002C0B6F" w14:paraId="6E0F8206" w14:textId="77777777" w:rsidTr="00610637">
        <w:trPr>
          <w:trHeight w:val="769"/>
        </w:trPr>
        <w:tc>
          <w:tcPr>
            <w:tcW w:w="93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6325" w14:textId="77777777" w:rsidR="00E64C56" w:rsidRPr="002C0B6F" w:rsidRDefault="00E64C56" w:rsidP="0041415C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14:paraId="576C3A90" w14:textId="3C47A1E0" w:rsidR="00E64C56" w:rsidRPr="002C0B6F" w:rsidRDefault="00E64C56" w:rsidP="009A592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  <w:r w:rsidRPr="002C0B6F">
              <w:rPr>
                <w:b/>
                <w:sz w:val="24"/>
                <w:szCs w:val="24"/>
              </w:rPr>
              <w:t xml:space="preserve"> «Курсы внеурочной деятельности и дополнительное образование»</w:t>
            </w:r>
          </w:p>
        </w:tc>
      </w:tr>
      <w:tr w:rsidR="00E64C56" w:rsidRPr="002C0B6F" w14:paraId="10A3EAEF" w14:textId="77777777" w:rsidTr="00610637">
        <w:trPr>
          <w:trHeight w:val="505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C1D9C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8C635" w14:textId="77777777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Регистрация учащихся в системе «Навигатор дополнительного образования Курской области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8C59C" w14:textId="1D947681" w:rsidR="00E64C56" w:rsidRPr="002C0B6F" w:rsidRDefault="00E64C56" w:rsidP="0041415C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1A9CA" w14:textId="77777777" w:rsidR="00E64C56" w:rsidRPr="002C0B6F" w:rsidRDefault="00E64C56" w:rsidP="0041415C">
            <w:pPr>
              <w:pStyle w:val="TableParagraph"/>
              <w:ind w:left="106" w:right="2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BAC76" w14:textId="77777777" w:rsidR="00E64C56" w:rsidRPr="002C0B6F" w:rsidRDefault="00E64C56" w:rsidP="0041415C">
            <w:pPr>
              <w:pStyle w:val="TableParagraph"/>
              <w:ind w:left="104" w:right="12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E64C56" w:rsidRPr="002C0B6F" w14:paraId="054115AC" w14:textId="77777777" w:rsidTr="00610637">
        <w:trPr>
          <w:trHeight w:val="505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891E9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29599" w14:textId="672B41E5" w:rsidR="00E64C56" w:rsidRPr="002C0B6F" w:rsidRDefault="00E64C56" w:rsidP="0041415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Работа в рамках проектов  «Успех каждого ребенка»  </w:t>
            </w:r>
            <w:proofErr w:type="gramStart"/>
            <w:r w:rsidRPr="002C0B6F">
              <w:rPr>
                <w:sz w:val="24"/>
                <w:szCs w:val="24"/>
              </w:rPr>
              <w:t>согласно</w:t>
            </w:r>
            <w:proofErr w:type="gramEnd"/>
            <w:r w:rsidRPr="002C0B6F">
              <w:rPr>
                <w:sz w:val="24"/>
                <w:szCs w:val="24"/>
              </w:rPr>
              <w:t xml:space="preserve"> отдельного плана </w:t>
            </w:r>
          </w:p>
          <w:p w14:paraId="3BB1F576" w14:textId="000CF436" w:rsidR="00E64C56" w:rsidRPr="002C0B6F" w:rsidRDefault="00E64C56" w:rsidP="007B735B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Посе</w:t>
            </w:r>
            <w:r w:rsidR="007B735B">
              <w:rPr>
                <w:sz w:val="24"/>
                <w:szCs w:val="24"/>
              </w:rPr>
              <w:t>щение занятий по дополнительному образованию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27268" w14:textId="166A5FF8" w:rsidR="00E64C56" w:rsidRPr="002C0B6F" w:rsidRDefault="00E64C56" w:rsidP="0041415C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BBEA6" w14:textId="77777777" w:rsidR="00E64C56" w:rsidRPr="002C0B6F" w:rsidRDefault="00E64C56" w:rsidP="0041415C">
            <w:pPr>
              <w:pStyle w:val="TableParagraph"/>
              <w:ind w:left="106" w:right="2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DA8FD" w14:textId="77777777" w:rsidR="00E64C56" w:rsidRPr="002C0B6F" w:rsidRDefault="00E64C56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Педагоги дополнительного образования </w:t>
            </w:r>
          </w:p>
          <w:p w14:paraId="55E8E513" w14:textId="77777777" w:rsidR="00E64C56" w:rsidRPr="002C0B6F" w:rsidRDefault="00E64C56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</w:p>
          <w:p w14:paraId="62A8EAB5" w14:textId="77777777" w:rsidR="00E64C56" w:rsidRPr="002C0B6F" w:rsidRDefault="00E64C56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E64C56" w:rsidRPr="002C0B6F" w14:paraId="21C44FD8" w14:textId="77777777" w:rsidTr="00610637">
        <w:trPr>
          <w:trHeight w:val="505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91AE3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9412C" w14:textId="7232234C" w:rsidR="00E64C56" w:rsidRPr="002C0B6F" w:rsidRDefault="007B735B" w:rsidP="0041415C">
            <w:pPr>
              <w:pStyle w:val="TableParagraph"/>
              <w:ind w:right="502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«Школьный </w:t>
            </w:r>
            <w:proofErr w:type="gramStart"/>
            <w:r>
              <w:rPr>
                <w:sz w:val="24"/>
                <w:szCs w:val="24"/>
              </w:rPr>
              <w:t>медиа-центр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5EC22" w14:textId="10FA99A0" w:rsidR="00E64C56" w:rsidRPr="002C0B6F" w:rsidRDefault="00E64C56" w:rsidP="0041415C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0A235" w14:textId="77777777" w:rsidR="00E64C56" w:rsidRPr="002C0B6F" w:rsidRDefault="00E64C56" w:rsidP="0021116E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B7429" w14:textId="7C1E82C8" w:rsidR="00E64C56" w:rsidRPr="002C0B6F" w:rsidRDefault="00E64C56" w:rsidP="0021116E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Педагоги </w:t>
            </w:r>
            <w:r w:rsidR="0021116E">
              <w:rPr>
                <w:sz w:val="24"/>
                <w:szCs w:val="24"/>
              </w:rPr>
              <w:t>д</w:t>
            </w:r>
            <w:r w:rsidRPr="002C0B6F">
              <w:rPr>
                <w:sz w:val="24"/>
                <w:szCs w:val="24"/>
              </w:rPr>
              <w:t>ополнительного образования</w:t>
            </w:r>
          </w:p>
        </w:tc>
      </w:tr>
      <w:tr w:rsidR="00E64C56" w:rsidRPr="002C0B6F" w14:paraId="258248EE" w14:textId="77777777" w:rsidTr="00610637">
        <w:trPr>
          <w:trHeight w:val="505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7CA32" w14:textId="77777777" w:rsidR="00E64C56" w:rsidRPr="002C0B6F" w:rsidRDefault="00E64C56" w:rsidP="0041415C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48089" w14:textId="709AEBE0" w:rsidR="00E64C56" w:rsidRPr="002C0B6F" w:rsidRDefault="007B735B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2C0B6F">
              <w:rPr>
                <w:sz w:val="24"/>
                <w:szCs w:val="24"/>
              </w:rPr>
              <w:t>Школьный театр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3CD3B" w14:textId="7067E8CF" w:rsidR="00E64C56" w:rsidRPr="002C0B6F" w:rsidRDefault="00E64C56" w:rsidP="0041415C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52987" w14:textId="77777777" w:rsidR="00E64C56" w:rsidRPr="002C0B6F" w:rsidRDefault="00E64C56" w:rsidP="0041415C">
            <w:pPr>
              <w:pStyle w:val="TableParagraph"/>
              <w:ind w:left="106" w:right="2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6D265" w14:textId="77777777" w:rsidR="00E64C56" w:rsidRPr="002C0B6F" w:rsidRDefault="00E64C56" w:rsidP="0041415C">
            <w:pPr>
              <w:pStyle w:val="TableParagraph"/>
              <w:ind w:left="104" w:right="-3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E64C56" w:rsidRPr="002C0B6F" w14:paraId="074F92C2" w14:textId="77777777" w:rsidTr="00610637">
        <w:trPr>
          <w:trHeight w:val="505"/>
        </w:trPr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71CD" w14:textId="655479E2" w:rsidR="00E64C56" w:rsidRPr="002C0B6F" w:rsidRDefault="00E64C56" w:rsidP="0041415C">
            <w:pPr>
              <w:pStyle w:val="TableParagraph"/>
              <w:ind w:left="273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992A" w14:textId="0943AD61" w:rsidR="00E64C56" w:rsidRPr="002C0B6F" w:rsidRDefault="007B735B" w:rsidP="0041415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«3Д моделирование»</w:t>
            </w: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1DC58" w14:textId="64E1266C" w:rsidR="00E64C56" w:rsidRPr="002C0B6F" w:rsidRDefault="00951C9C" w:rsidP="0041415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64C56" w:rsidRPr="002C0B6F">
              <w:rPr>
                <w:sz w:val="24"/>
                <w:szCs w:val="24"/>
              </w:rPr>
              <w:t>-4-е</w:t>
            </w:r>
          </w:p>
        </w:tc>
        <w:tc>
          <w:tcPr>
            <w:tcW w:w="1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943C" w14:textId="77777777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094EC7A8" w14:textId="2F477546" w:rsidR="00E64C56" w:rsidRPr="002C0B6F" w:rsidRDefault="00E64C56" w:rsidP="0041415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278A" w14:textId="636AD01A" w:rsidR="00E64C56" w:rsidRPr="002C0B6F" w:rsidRDefault="00E64C56" w:rsidP="0041415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</w:tbl>
    <w:tbl>
      <w:tblPr>
        <w:tblStyle w:val="TableNormal"/>
        <w:tblpPr w:leftFromText="180" w:rightFromText="180" w:vertAnchor="text" w:tblpX="1" w:tblpY="1"/>
        <w:tblOverlap w:val="never"/>
        <w:tblW w:w="93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C0" w:firstRow="0" w:lastRow="1" w:firstColumn="1" w:lastColumn="1" w:noHBand="0" w:noVBand="0"/>
      </w:tblPr>
      <w:tblGrid>
        <w:gridCol w:w="704"/>
        <w:gridCol w:w="156"/>
        <w:gridCol w:w="3256"/>
        <w:gridCol w:w="1266"/>
        <w:gridCol w:w="1134"/>
        <w:gridCol w:w="812"/>
        <w:gridCol w:w="145"/>
        <w:gridCol w:w="1888"/>
      </w:tblGrid>
      <w:tr w:rsidR="00BC0BD3" w:rsidRPr="002C0B6F" w14:paraId="3F1917A6" w14:textId="77777777" w:rsidTr="0021116E">
        <w:trPr>
          <w:trHeight w:val="42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C8F1E" w14:textId="4DAF7281" w:rsidR="00BC0BD3" w:rsidRPr="002C0B6F" w:rsidRDefault="00213E44" w:rsidP="007239B3">
            <w:pPr>
              <w:pStyle w:val="TableParagraph"/>
              <w:ind w:left="273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19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B7924" w14:textId="5C4BA42D" w:rsidR="00BC0BD3" w:rsidRPr="002C0B6F" w:rsidRDefault="0021116E" w:rsidP="0021116E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«Умелые руки»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3550A" w14:textId="3FC76C11" w:rsidR="00BC0BD3" w:rsidRPr="002C0B6F" w:rsidRDefault="00010F9B" w:rsidP="007239B3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  <w:r w:rsidR="00BC0BD3" w:rsidRPr="002C0B6F">
              <w:rPr>
                <w:sz w:val="24"/>
                <w:szCs w:val="24"/>
              </w:rPr>
              <w:t>-е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216E1" w14:textId="77777777" w:rsidR="00BC0BD3" w:rsidRPr="002C0B6F" w:rsidRDefault="00BC0BD3" w:rsidP="007239B3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3EC4A30F" w14:textId="77777777" w:rsidR="00BC0BD3" w:rsidRPr="002C0B6F" w:rsidRDefault="00BC0BD3" w:rsidP="007239B3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8B050D1" w14:textId="77777777" w:rsidR="00BC0BD3" w:rsidRPr="002C0B6F" w:rsidRDefault="00BC0BD3" w:rsidP="007239B3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BC0BD3" w:rsidRPr="002C0B6F" w14:paraId="42EFFB8C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D1E36" w14:textId="51E753EE" w:rsidR="00BC0BD3" w:rsidRPr="002C0B6F" w:rsidRDefault="00213E44" w:rsidP="007239B3">
            <w:pPr>
              <w:pStyle w:val="TableParagraph"/>
              <w:ind w:left="273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20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CCE77" w14:textId="3B4A7F36" w:rsidR="00BC0BD3" w:rsidRPr="002C0B6F" w:rsidRDefault="0021116E" w:rsidP="007239B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gramStart"/>
            <w:r>
              <w:rPr>
                <w:sz w:val="24"/>
                <w:szCs w:val="24"/>
              </w:rPr>
              <w:t>Очумелые</w:t>
            </w:r>
            <w:proofErr w:type="gramEnd"/>
            <w:r>
              <w:rPr>
                <w:sz w:val="24"/>
                <w:szCs w:val="24"/>
              </w:rPr>
              <w:t xml:space="preserve"> ручки»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984B3" w14:textId="1DA42FD2" w:rsidR="00BC0BD3" w:rsidRPr="002C0B6F" w:rsidRDefault="00010F9B" w:rsidP="007239B3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475DC" w14:textId="77777777" w:rsidR="00BC0BD3" w:rsidRPr="002C0B6F" w:rsidRDefault="00BC0BD3" w:rsidP="007239B3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624A408D" w14:textId="77777777" w:rsidR="00BC0BD3" w:rsidRPr="002C0B6F" w:rsidRDefault="00BC0BD3" w:rsidP="007239B3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9B53F0" w14:textId="2736A7BB" w:rsidR="00BC0BD3" w:rsidRPr="002C0B6F" w:rsidRDefault="00010F9B" w:rsidP="007239B3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 занятий</w:t>
            </w:r>
          </w:p>
        </w:tc>
      </w:tr>
      <w:tr w:rsidR="00213E44" w:rsidRPr="002C0B6F" w14:paraId="411D2876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21024" w14:textId="35A17ED7" w:rsidR="00213E44" w:rsidRPr="002C0B6F" w:rsidRDefault="00213E44" w:rsidP="00213E44">
            <w:pPr>
              <w:pStyle w:val="TableParagraph"/>
              <w:ind w:left="273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21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1E63A" w14:textId="74CDDCB6" w:rsidR="00213E44" w:rsidRPr="002C0B6F" w:rsidRDefault="0021116E" w:rsidP="00213E4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213E44" w:rsidRPr="002C0B6F">
              <w:rPr>
                <w:sz w:val="24"/>
                <w:szCs w:val="24"/>
              </w:rPr>
              <w:t xml:space="preserve">Разговоры о </w:t>
            </w:r>
            <w:proofErr w:type="gramStart"/>
            <w:r w:rsidR="00213E44" w:rsidRPr="002C0B6F">
              <w:rPr>
                <w:sz w:val="24"/>
                <w:szCs w:val="24"/>
              </w:rPr>
              <w:t>важном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A4543" w14:textId="16C93507" w:rsidR="00213E44" w:rsidRPr="002C0B6F" w:rsidRDefault="000768EC" w:rsidP="00213E44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027D5" w14:textId="77777777" w:rsidR="00213E44" w:rsidRPr="002C0B6F" w:rsidRDefault="00213E44" w:rsidP="00213E4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3634E009" w14:textId="77777777" w:rsidR="00213E44" w:rsidRPr="002C0B6F" w:rsidRDefault="00213E44" w:rsidP="00213E4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8381F4" w14:textId="77777777" w:rsidR="00213E44" w:rsidRPr="002C0B6F" w:rsidRDefault="00213E44" w:rsidP="00213E44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 занятий</w:t>
            </w:r>
          </w:p>
        </w:tc>
      </w:tr>
      <w:tr w:rsidR="00213E44" w:rsidRPr="002C0B6F" w14:paraId="4E24F9BC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600E6" w14:textId="024A17B4" w:rsidR="00213E44" w:rsidRPr="002C0B6F" w:rsidRDefault="00213E44" w:rsidP="00213E44">
            <w:pPr>
              <w:pStyle w:val="TableParagraph"/>
              <w:ind w:left="273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D3CB6" w14:textId="3E3137D2" w:rsidR="00213E44" w:rsidRPr="002C0B6F" w:rsidRDefault="0021116E">
            <w:pPr>
              <w:pStyle w:val="TableParagraph"/>
              <w:ind w:left="0"/>
              <w:rPr>
                <w:sz w:val="24"/>
                <w:szCs w:val="24"/>
              </w:rPr>
              <w:pPrChange w:id="0" w:author="Unknown" w:date="2022-09-22T21:33:00Z">
                <w:pPr>
                  <w:pStyle w:val="TableParagraph"/>
                </w:pPr>
              </w:pPrChange>
            </w:pPr>
            <w:r>
              <w:rPr>
                <w:sz w:val="24"/>
                <w:szCs w:val="24"/>
              </w:rPr>
              <w:t>«</w:t>
            </w:r>
            <w:r w:rsidR="00F30CE8" w:rsidRPr="002C0B6F">
              <w:rPr>
                <w:sz w:val="24"/>
                <w:szCs w:val="24"/>
              </w:rPr>
              <w:t>Функциональная грамотность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050E" w14:textId="142D447B" w:rsidR="00213E44" w:rsidRPr="002C0B6F" w:rsidRDefault="00F30CE8" w:rsidP="0021116E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</w:t>
            </w:r>
            <w:r w:rsidR="0021116E">
              <w:rPr>
                <w:sz w:val="24"/>
                <w:szCs w:val="24"/>
              </w:rPr>
              <w:t>,2,</w:t>
            </w:r>
            <w:r w:rsidRPr="002C0B6F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1DC81" w14:textId="77777777" w:rsidR="00213E44" w:rsidRPr="002C0B6F" w:rsidRDefault="00213E44" w:rsidP="00213E4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61350259" w14:textId="77777777" w:rsidR="00213E44" w:rsidRPr="002C0B6F" w:rsidRDefault="00213E44" w:rsidP="00213E4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A80718" w14:textId="77777777" w:rsidR="00213E44" w:rsidRPr="002C0B6F" w:rsidRDefault="00213E44" w:rsidP="00213E44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13225E" w:rsidRPr="002C0B6F" w14:paraId="1DAB2A94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F0646" w14:textId="5974FFAB" w:rsidR="0013225E" w:rsidRPr="002C0B6F" w:rsidRDefault="0013225E" w:rsidP="0013225E">
            <w:pPr>
              <w:pStyle w:val="TableParagraph"/>
              <w:ind w:left="273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6580" w14:textId="0BB55029" w:rsidR="0013225E" w:rsidRPr="002C0B6F" w:rsidRDefault="0021116E" w:rsidP="0013225E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«Орлята России»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B093" w14:textId="3B40EF56" w:rsidR="0013225E" w:rsidRPr="002C0B6F" w:rsidRDefault="00F30CE8" w:rsidP="0013225E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2AD3" w14:textId="77777777" w:rsidR="0013225E" w:rsidRPr="002C0B6F" w:rsidRDefault="0013225E" w:rsidP="0013225E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6D8CBF68" w14:textId="6529CEF2" w:rsidR="0013225E" w:rsidRPr="002C0B6F" w:rsidRDefault="0013225E" w:rsidP="0013225E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97E7F9" w14:textId="68616D8B" w:rsidR="0013225E" w:rsidRPr="002C0B6F" w:rsidRDefault="00037FA2" w:rsidP="0013225E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91352D" w:rsidRPr="002C0B6F" w14:paraId="0C748856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2EACC" w14:textId="20655EDE" w:rsidR="0091352D" w:rsidRPr="002C0B6F" w:rsidRDefault="0091352D" w:rsidP="0091352D">
            <w:pPr>
              <w:pStyle w:val="TableParagraph"/>
              <w:ind w:left="273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25.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505B" w14:textId="7494FA8A" w:rsidR="0091352D" w:rsidRPr="002C0B6F" w:rsidRDefault="00F30CE8" w:rsidP="0091352D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6809" w14:textId="3966C749" w:rsidR="0091352D" w:rsidRPr="002C0B6F" w:rsidRDefault="00F30CE8" w:rsidP="0091352D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</w:t>
            </w:r>
            <w:r w:rsidR="0021116E">
              <w:rPr>
                <w:sz w:val="24"/>
                <w:szCs w:val="24"/>
              </w:rPr>
              <w:t>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05CB" w14:textId="77777777" w:rsidR="0091352D" w:rsidRPr="002C0B6F" w:rsidRDefault="0091352D" w:rsidP="009135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2624E4DB" w14:textId="48FF1A2E" w:rsidR="0091352D" w:rsidRPr="002C0B6F" w:rsidRDefault="0091352D" w:rsidP="009135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6C7940" w14:textId="7D9C43F4" w:rsidR="0091352D" w:rsidRPr="002C0B6F" w:rsidRDefault="0091352D" w:rsidP="0091352D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3A57FB" w:rsidRPr="002C0B6F" w14:paraId="7FFB177D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565A" w14:textId="5101789C" w:rsidR="003A57FB" w:rsidRPr="002C0B6F" w:rsidRDefault="0021116E" w:rsidP="003A57FB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9B6D" w14:textId="7E37A88D" w:rsidR="003A57FB" w:rsidRPr="002C0B6F" w:rsidRDefault="003A57FB" w:rsidP="003A57FB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918B" w14:textId="36F81822" w:rsidR="003A57FB" w:rsidRPr="002C0B6F" w:rsidRDefault="0021116E" w:rsidP="003A57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</w:t>
            </w:r>
            <w:r w:rsidR="003A57FB" w:rsidRPr="002C0B6F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D73F1" w14:textId="77777777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130C5F62" w14:textId="4475C5E2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B3FCEE" w14:textId="75354711" w:rsidR="003A57FB" w:rsidRPr="002C0B6F" w:rsidRDefault="003A57FB" w:rsidP="003A57FB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3A57FB" w:rsidRPr="002C0B6F" w14:paraId="69808F74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26E4" w14:textId="1E911DE7" w:rsidR="003A57FB" w:rsidRPr="002C0B6F" w:rsidRDefault="0021116E" w:rsidP="003A57FB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D896" w14:textId="488CF17E" w:rsidR="003A57FB" w:rsidRPr="002C0B6F" w:rsidRDefault="003A57FB" w:rsidP="003A57FB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Пластилиновая фантазия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D194" w14:textId="52338C10" w:rsidR="003A57FB" w:rsidRPr="002C0B6F" w:rsidRDefault="0021116E" w:rsidP="003A57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3A75" w14:textId="77777777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0B34E180" w14:textId="0F7367E8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BBB0F6" w14:textId="5965FB1C" w:rsidR="003A57FB" w:rsidRPr="002C0B6F" w:rsidRDefault="003A57FB" w:rsidP="003A57FB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3A57FB" w:rsidRPr="002C0B6F" w14:paraId="59CF9F9A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B011E" w14:textId="11FD823C" w:rsidR="003A57FB" w:rsidRPr="002C0B6F" w:rsidRDefault="0021116E" w:rsidP="003A57FB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E192" w14:textId="09A2332C" w:rsidR="003A57FB" w:rsidRPr="002C0B6F" w:rsidRDefault="003A57FB" w:rsidP="003A57FB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Чтение с удовольствием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79AC" w14:textId="745A2A89" w:rsidR="003A57FB" w:rsidRPr="002C0B6F" w:rsidRDefault="0021116E" w:rsidP="003A57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F341E" w14:textId="77777777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12E0C14F" w14:textId="375F3FA9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64B70F" w14:textId="5C1A0B49" w:rsidR="003A57FB" w:rsidRPr="002C0B6F" w:rsidRDefault="003A57FB" w:rsidP="003A57FB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3A57FB" w:rsidRPr="002C0B6F" w14:paraId="28FE7ED6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DCE6" w14:textId="77777777" w:rsidR="003A57FB" w:rsidRPr="002C0B6F" w:rsidRDefault="003A57FB" w:rsidP="003A57FB">
            <w:pPr>
              <w:pStyle w:val="TableParagraph"/>
              <w:ind w:left="273"/>
              <w:rPr>
                <w:sz w:val="24"/>
                <w:szCs w:val="24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3CB9" w14:textId="72A29E75" w:rsidR="003A57FB" w:rsidRPr="002C0B6F" w:rsidRDefault="003A57FB" w:rsidP="003A57FB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Веселая грамматика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23E87" w14:textId="63A5E2F1" w:rsidR="003A57FB" w:rsidRPr="002C0B6F" w:rsidRDefault="003A57FB" w:rsidP="003A57FB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E800" w14:textId="77777777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52259928" w14:textId="3EE44B33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7184C0" w14:textId="5725BF77" w:rsidR="003A57FB" w:rsidRPr="002C0B6F" w:rsidRDefault="003A57FB" w:rsidP="003A57FB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3A57FB" w:rsidRPr="002C0B6F" w14:paraId="7184519D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475A2" w14:textId="7FE7ADB7" w:rsidR="003A57FB" w:rsidRPr="002C0B6F" w:rsidRDefault="0021116E" w:rsidP="003A57FB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9327" w14:textId="3617F58A" w:rsidR="003A57FB" w:rsidRPr="002C0B6F" w:rsidRDefault="0021116E" w:rsidP="003A57F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Радуга творчества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2E10" w14:textId="59467AF3" w:rsidR="003A57FB" w:rsidRPr="002C0B6F" w:rsidRDefault="0021116E" w:rsidP="003A57FB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0D33" w14:textId="77777777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28BEEF0F" w14:textId="4E1A369E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E5E4B9" w14:textId="5EAE241D" w:rsidR="003A57FB" w:rsidRPr="002C0B6F" w:rsidRDefault="003A57FB" w:rsidP="003A57FB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3A57FB" w:rsidRPr="002C0B6F" w14:paraId="4A20F308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A6A0D" w14:textId="407CE22C" w:rsidR="003A57FB" w:rsidRPr="002C0B6F" w:rsidRDefault="0021116E" w:rsidP="003A57FB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58FA" w14:textId="71CE126D" w:rsidR="003A57FB" w:rsidRPr="002C0B6F" w:rsidRDefault="003A57FB" w:rsidP="003A57FB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Калейдоскоп наук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94A29" w14:textId="436BB076" w:rsidR="003A57FB" w:rsidRPr="002C0B6F" w:rsidRDefault="003A57FB" w:rsidP="003A57FB">
            <w:pPr>
              <w:pStyle w:val="TableParagraph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FA1F7" w14:textId="77777777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732ECA7A" w14:textId="76654EE1" w:rsidR="003A57FB" w:rsidRPr="002C0B6F" w:rsidRDefault="003A57FB" w:rsidP="003A57F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1AA460" w14:textId="278FF8E3" w:rsidR="003A57FB" w:rsidRPr="002C0B6F" w:rsidRDefault="003A57FB" w:rsidP="003A57FB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C04A1C" w:rsidRPr="002C0B6F" w14:paraId="50D2A3CE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A97A" w14:textId="14585134" w:rsidR="00C04A1C" w:rsidRDefault="00C04A1C" w:rsidP="00C04A1C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680CA" w14:textId="3BE2FAEA" w:rsidR="00C04A1C" w:rsidRPr="002C0B6F" w:rsidRDefault="00C04A1C" w:rsidP="00C04A1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Азбука безопасности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AC8F" w14:textId="4034E376" w:rsidR="00C04A1C" w:rsidRPr="002C0B6F" w:rsidRDefault="00C04A1C" w:rsidP="00C04A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FF25" w14:textId="77777777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4403C85C" w14:textId="0B21E2D2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2A462A" w14:textId="2E07447F" w:rsidR="00C04A1C" w:rsidRPr="002C0B6F" w:rsidRDefault="00C04A1C" w:rsidP="00C04A1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C04A1C" w:rsidRPr="002C0B6F" w14:paraId="63A3975C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7D80" w14:textId="15F28801" w:rsidR="00C04A1C" w:rsidRDefault="00C04A1C" w:rsidP="00C04A1C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7934" w14:textId="1B2FEC45" w:rsidR="00C04A1C" w:rsidRDefault="00C04A1C" w:rsidP="00C04A1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мире книг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8BAB2" w14:textId="1887C545" w:rsidR="00C04A1C" w:rsidRDefault="00C04A1C" w:rsidP="00C04A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7B11" w14:textId="77777777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678F33C6" w14:textId="6A0D1BF2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C22F75" w14:textId="13F5F021" w:rsidR="00C04A1C" w:rsidRPr="002C0B6F" w:rsidRDefault="00C04A1C" w:rsidP="00C04A1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C04A1C" w:rsidRPr="002C0B6F" w14:paraId="2EC3C2F4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9945" w14:textId="271AE72E" w:rsidR="00C04A1C" w:rsidRDefault="00C04A1C" w:rsidP="00C04A1C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0BFFC" w14:textId="595AADD9" w:rsidR="00C04A1C" w:rsidRDefault="00C04A1C" w:rsidP="00C04A1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Веселый </w:t>
            </w:r>
            <w:proofErr w:type="gramStart"/>
            <w:r>
              <w:rPr>
                <w:sz w:val="24"/>
                <w:szCs w:val="24"/>
              </w:rPr>
              <w:t>грамотей</w:t>
            </w:r>
            <w:proofErr w:type="gramEnd"/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112C" w14:textId="65BF794A" w:rsidR="00C04A1C" w:rsidRDefault="00C04A1C" w:rsidP="00C04A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D3F7" w14:textId="77777777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4B398AAB" w14:textId="5D158A7D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89991C" w14:textId="1E6EBC7F" w:rsidR="00C04A1C" w:rsidRPr="002C0B6F" w:rsidRDefault="00C04A1C" w:rsidP="00C04A1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C04A1C" w:rsidRPr="002C0B6F" w14:paraId="7019A2CF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3AAE0" w14:textId="2287D729" w:rsidR="00C04A1C" w:rsidRDefault="00C04A1C" w:rsidP="00C04A1C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F42F2" w14:textId="22BE0433" w:rsidR="00C04A1C" w:rsidRDefault="00C04A1C" w:rsidP="00C04A1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Функциональная грамматика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80339" w14:textId="110C5FA5" w:rsidR="00C04A1C" w:rsidRDefault="00C04A1C" w:rsidP="00C04A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21ADF" w14:textId="77777777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2EC07C39" w14:textId="180DA279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6A5A5E" w14:textId="5E1EBE0B" w:rsidR="00C04A1C" w:rsidRPr="002C0B6F" w:rsidRDefault="00C04A1C" w:rsidP="00C04A1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C04A1C" w:rsidRPr="002C0B6F" w14:paraId="6B4CE593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EBAC" w14:textId="00101997" w:rsidR="00C04A1C" w:rsidRDefault="00C04A1C" w:rsidP="00C04A1C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11641" w14:textId="04B2599A" w:rsidR="00C04A1C" w:rsidRDefault="00C04A1C" w:rsidP="00C04A1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Юный математик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F7D52" w14:textId="49240EB6" w:rsidR="00C04A1C" w:rsidRDefault="00C04A1C" w:rsidP="00C04A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8DC7" w14:textId="77777777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5937BE74" w14:textId="71E4E6B4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925828" w14:textId="7573784E" w:rsidR="00C04A1C" w:rsidRPr="002C0B6F" w:rsidRDefault="00C04A1C" w:rsidP="00C04A1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C04A1C" w:rsidRPr="002C0B6F" w14:paraId="2CB55385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1E63" w14:textId="4351EDE2" w:rsidR="00C04A1C" w:rsidRDefault="00C04A1C" w:rsidP="00C04A1C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74D6" w14:textId="391FC567" w:rsidR="00C04A1C" w:rsidRDefault="00C04A1C" w:rsidP="00C04A1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Азбука здоровья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60A6A" w14:textId="12E4D324" w:rsidR="00C04A1C" w:rsidRDefault="00C04A1C" w:rsidP="00C04A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3E59" w14:textId="77777777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5CCA41B9" w14:textId="1AF3B978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483F68" w14:textId="131F01F8" w:rsidR="00C04A1C" w:rsidRPr="002C0B6F" w:rsidRDefault="00C04A1C" w:rsidP="00C04A1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C04A1C" w:rsidRPr="002C0B6F" w14:paraId="0E0ED721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4A6C" w14:textId="6A5FCC86" w:rsidR="00C04A1C" w:rsidRDefault="00C04A1C" w:rsidP="00C04A1C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F5DC" w14:textId="78363214" w:rsidR="00C04A1C" w:rsidRDefault="00C04A1C" w:rsidP="00C04A1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F6F3" w14:textId="522C1DB4" w:rsidR="00C04A1C" w:rsidRDefault="00C04A1C" w:rsidP="00C04A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449D" w14:textId="77777777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3562B633" w14:textId="0AA3F363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F487EA" w14:textId="4EBCC0DB" w:rsidR="00C04A1C" w:rsidRPr="002C0B6F" w:rsidRDefault="00C04A1C" w:rsidP="00C04A1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C04A1C" w:rsidRPr="002C0B6F" w14:paraId="6B2C34A3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7C0BE" w14:textId="19EC321A" w:rsidR="00C04A1C" w:rsidRDefault="00C04A1C" w:rsidP="00C04A1C">
            <w:pPr>
              <w:pStyle w:val="TableParagraph"/>
              <w:ind w:left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26C1" w14:textId="154ABDAE" w:rsidR="00C04A1C" w:rsidRDefault="00C04A1C" w:rsidP="00C04A1C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Песочная анимация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A7BB" w14:textId="6F5B7275" w:rsidR="00C04A1C" w:rsidRDefault="00C04A1C" w:rsidP="00C04A1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6BA0" w14:textId="77777777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3CB8A72C" w14:textId="2E109957" w:rsidR="00C04A1C" w:rsidRPr="002C0B6F" w:rsidRDefault="00C04A1C" w:rsidP="00C04A1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F20EBD" w14:textId="4DD76BA2" w:rsidR="00C04A1C" w:rsidRPr="002C0B6F" w:rsidRDefault="00C04A1C" w:rsidP="00C04A1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Руководитель занятий</w:t>
            </w:r>
          </w:p>
        </w:tc>
      </w:tr>
      <w:tr w:rsidR="0091352D" w:rsidRPr="002C0B6F" w14:paraId="4BA6ED34" w14:textId="77777777" w:rsidTr="007B735B">
        <w:trPr>
          <w:trHeight w:val="760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8F37" w14:textId="77777777" w:rsidR="0091352D" w:rsidRPr="002C0B6F" w:rsidRDefault="0091352D" w:rsidP="0091352D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14:paraId="00BC1CBB" w14:textId="33BA9CFE" w:rsidR="0091352D" w:rsidRPr="002C0B6F" w:rsidRDefault="009A5925" w:rsidP="0091352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  <w:r w:rsidR="0091352D" w:rsidRPr="002C0B6F">
              <w:rPr>
                <w:b/>
                <w:sz w:val="24"/>
                <w:szCs w:val="24"/>
              </w:rPr>
              <w:t>«Урочная деятельность»</w:t>
            </w:r>
          </w:p>
        </w:tc>
      </w:tr>
      <w:tr w:rsidR="000768EC" w:rsidRPr="002C0B6F" w14:paraId="5BB4F2FC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6B15E" w14:textId="77777777" w:rsidR="000768EC" w:rsidRPr="002C0B6F" w:rsidRDefault="000768EC" w:rsidP="000768EC">
            <w:pPr>
              <w:pStyle w:val="TableParagraph"/>
              <w:ind w:left="46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F4168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Визуальные образы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D1FF5" w14:textId="0AD8C36B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FA024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FDF705F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Учителя-предметники</w:t>
            </w:r>
          </w:p>
          <w:p w14:paraId="69E6F0E8" w14:textId="592D608A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0768EC" w:rsidRPr="002C0B6F" w14:paraId="64FB3273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A8D4E" w14:textId="77777777" w:rsidR="000768EC" w:rsidRPr="002C0B6F" w:rsidRDefault="000768EC" w:rsidP="000768EC">
            <w:pPr>
              <w:pStyle w:val="TableParagraph"/>
              <w:ind w:left="46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BC86C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Игровые формы учебной деятельности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49DF8" w14:textId="43833905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CF88E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B821AD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Учителя-предметники</w:t>
            </w:r>
          </w:p>
          <w:p w14:paraId="5DF0A544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УВР</w:t>
            </w:r>
          </w:p>
          <w:p w14:paraId="7400FD1D" w14:textId="17CA6C06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0768EC" w:rsidRPr="002C0B6F" w14:paraId="18314A07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B5BCB" w14:textId="77777777" w:rsidR="000768EC" w:rsidRPr="002C0B6F" w:rsidRDefault="000768EC" w:rsidP="000768EC">
            <w:pPr>
              <w:pStyle w:val="TableParagraph"/>
              <w:ind w:left="46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D3171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Интерактивные формы учебной деятельности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EACD1" w14:textId="5C56E6CF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8B601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EDB0360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Учителя-предметники</w:t>
            </w:r>
          </w:p>
          <w:p w14:paraId="131D70DD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УВР</w:t>
            </w:r>
          </w:p>
          <w:p w14:paraId="6B7F92D8" w14:textId="2A45FF60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0768EC" w:rsidRPr="002C0B6F" w14:paraId="36EEEF22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1B534" w14:textId="77777777" w:rsidR="000768EC" w:rsidRPr="002C0B6F" w:rsidRDefault="000768EC" w:rsidP="000768EC">
            <w:pPr>
              <w:pStyle w:val="TableParagraph"/>
              <w:ind w:left="46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14A62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Внутриклассное</w:t>
            </w:r>
            <w:proofErr w:type="spellEnd"/>
            <w:r w:rsidRPr="002C0B6F">
              <w:rPr>
                <w:sz w:val="24"/>
                <w:szCs w:val="24"/>
              </w:rPr>
              <w:t xml:space="preserve"> шефство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F57CF" w14:textId="3F49287F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8819B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C0F63E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Учителя-предметники</w:t>
            </w:r>
          </w:p>
          <w:p w14:paraId="0BB387B0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</w:p>
          <w:p w14:paraId="01691247" w14:textId="1930FA93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УВР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0768EC" w:rsidRPr="002C0B6F" w14:paraId="6C203FC9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8ADD1" w14:textId="77777777" w:rsidR="000768EC" w:rsidRPr="002C0B6F" w:rsidRDefault="000768EC" w:rsidP="000768EC">
            <w:pPr>
              <w:pStyle w:val="TableParagraph"/>
              <w:ind w:left="46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10EE49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Музейные уроки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24BAC" w14:textId="78849776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DE7B8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5F3658" w14:textId="617C5047" w:rsidR="000768EC" w:rsidRPr="002C0B6F" w:rsidRDefault="005A16EA" w:rsidP="000768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 </w:t>
            </w:r>
            <w:proofErr w:type="spellStart"/>
            <w:r>
              <w:rPr>
                <w:sz w:val="24"/>
                <w:szCs w:val="24"/>
              </w:rPr>
              <w:t>шк</w:t>
            </w:r>
            <w:proofErr w:type="spellEnd"/>
            <w:r>
              <w:rPr>
                <w:sz w:val="24"/>
                <w:szCs w:val="24"/>
              </w:rPr>
              <w:t xml:space="preserve"> музея</w:t>
            </w:r>
          </w:p>
          <w:p w14:paraId="69B47FCB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УВР</w:t>
            </w:r>
          </w:p>
          <w:p w14:paraId="4C9786EE" w14:textId="185C7826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Замдиректора по ВР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0768EC" w:rsidRPr="002C0B6F" w14:paraId="0347C30D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BEE5E" w14:textId="77777777" w:rsidR="000768EC" w:rsidRPr="002C0B6F" w:rsidRDefault="000768EC" w:rsidP="000768EC">
            <w:pPr>
              <w:pStyle w:val="TableParagraph"/>
              <w:ind w:left="46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458CE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Содержание уроков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F8357" w14:textId="302941D6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E9CC4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F0BDEE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Учителя-предметники</w:t>
            </w:r>
          </w:p>
          <w:p w14:paraId="79B32C2C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УВР</w:t>
            </w:r>
          </w:p>
          <w:p w14:paraId="69B29695" w14:textId="7225632A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0768EC" w:rsidRPr="002C0B6F" w14:paraId="4A1D8ED1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8B0EA" w14:textId="77777777" w:rsidR="000768EC" w:rsidRPr="002C0B6F" w:rsidRDefault="000768EC" w:rsidP="000768EC">
            <w:pPr>
              <w:pStyle w:val="TableParagraph"/>
              <w:ind w:left="46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7DFB8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Школьная научно-практическая конференция «Шаг в науку»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E6018" w14:textId="0301F923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97925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Апрель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C9672C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Учителя-предметники</w:t>
            </w:r>
          </w:p>
          <w:p w14:paraId="7687B795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УВР</w:t>
            </w:r>
          </w:p>
          <w:p w14:paraId="4F9ABC99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</w:p>
          <w:p w14:paraId="202AC9AE" w14:textId="77777777" w:rsidR="000768EC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 ШМО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  <w:p w14:paraId="7E4221F4" w14:textId="42192DED" w:rsidR="005A16EA" w:rsidRPr="002C0B6F" w:rsidRDefault="005A16EA" w:rsidP="000768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научного общества</w:t>
            </w:r>
          </w:p>
        </w:tc>
      </w:tr>
      <w:tr w:rsidR="000768EC" w:rsidRPr="002C0B6F" w14:paraId="468F21C4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CC775" w14:textId="77777777" w:rsidR="000768EC" w:rsidRPr="002C0B6F" w:rsidRDefault="000768EC" w:rsidP="000768EC">
            <w:pPr>
              <w:pStyle w:val="TableParagraph"/>
              <w:ind w:left="46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9.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CC40B" w14:textId="77777777" w:rsidR="000768EC" w:rsidRPr="002C0B6F" w:rsidRDefault="000768EC" w:rsidP="000768E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Предметные недели и открытые </w:t>
            </w:r>
            <w:proofErr w:type="gramStart"/>
            <w:r w:rsidRPr="002C0B6F">
              <w:rPr>
                <w:sz w:val="24"/>
                <w:szCs w:val="24"/>
              </w:rPr>
              <w:t>уроки</w:t>
            </w:r>
            <w:proofErr w:type="gramEnd"/>
            <w:r w:rsidRPr="002C0B6F">
              <w:rPr>
                <w:sz w:val="24"/>
                <w:szCs w:val="24"/>
              </w:rPr>
              <w:t xml:space="preserve"> и уроки по предметам согласно отдельного плана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9D39C" w14:textId="33ACEB8D" w:rsidR="000768EC" w:rsidRPr="002C0B6F" w:rsidRDefault="000768EC" w:rsidP="000768E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7B3A8" w14:textId="77777777" w:rsidR="000768EC" w:rsidRPr="002C0B6F" w:rsidRDefault="000768EC" w:rsidP="000768E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7973FF68" w14:textId="77777777" w:rsidR="000768EC" w:rsidRPr="002C0B6F" w:rsidRDefault="000768EC" w:rsidP="000768E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21A2EA4" w14:textId="77777777" w:rsidR="000768EC" w:rsidRPr="002C0B6F" w:rsidRDefault="000768EC" w:rsidP="000768E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Учителя-</w:t>
            </w:r>
          </w:p>
          <w:p w14:paraId="717C3F23" w14:textId="77777777" w:rsidR="000768EC" w:rsidRPr="002C0B6F" w:rsidRDefault="000768EC" w:rsidP="000768E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Предметники</w:t>
            </w:r>
          </w:p>
        </w:tc>
      </w:tr>
      <w:tr w:rsidR="000768EC" w:rsidRPr="002C0B6F" w14:paraId="76C99248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0F4660" w14:textId="77777777" w:rsidR="000768EC" w:rsidRPr="002C0B6F" w:rsidRDefault="000768EC" w:rsidP="007A7A5D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BB979" w14:textId="77777777" w:rsidR="000768EC" w:rsidRPr="002C0B6F" w:rsidRDefault="000768EC" w:rsidP="000768E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Уроки по Календарю знаменательных событий и дат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746AC" w14:textId="13EF9DD9" w:rsidR="000768EC" w:rsidRPr="002C0B6F" w:rsidRDefault="000768EC" w:rsidP="000768E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F2E19" w14:textId="77777777" w:rsidR="000768EC" w:rsidRPr="002C0B6F" w:rsidRDefault="000768EC" w:rsidP="000768E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7B5820FD" w14:textId="77777777" w:rsidR="000768EC" w:rsidRPr="002C0B6F" w:rsidRDefault="000768EC" w:rsidP="000768E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F674AF" w14:textId="77777777" w:rsidR="000768EC" w:rsidRPr="002C0B6F" w:rsidRDefault="000768EC" w:rsidP="000768E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4FE74832" w14:textId="77777777" w:rsidR="000768EC" w:rsidRPr="002C0B6F" w:rsidRDefault="000768EC" w:rsidP="000768E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91352D" w:rsidRPr="002C0B6F" w14:paraId="6750D13A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DD87B" w14:textId="77777777" w:rsidR="0091352D" w:rsidRPr="002C0B6F" w:rsidRDefault="0091352D" w:rsidP="007A7A5D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6B821" w14:textId="77777777" w:rsidR="0091352D" w:rsidRPr="002C0B6F" w:rsidRDefault="0091352D" w:rsidP="009135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Интегрированные уроки по пропаганде и обучению</w:t>
            </w:r>
          </w:p>
          <w:p w14:paraId="45B2B4D6" w14:textId="77777777" w:rsidR="0091352D" w:rsidRPr="002C0B6F" w:rsidRDefault="0091352D" w:rsidP="009135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основам здорового питания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0507A" w14:textId="63B8B029" w:rsidR="0091352D" w:rsidRPr="002C0B6F" w:rsidRDefault="000768EC" w:rsidP="009135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C5740" w14:textId="77777777" w:rsidR="0091352D" w:rsidRPr="002C0B6F" w:rsidRDefault="0091352D" w:rsidP="009135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039C00B4" w14:textId="77777777" w:rsidR="0091352D" w:rsidRPr="002C0B6F" w:rsidRDefault="0091352D" w:rsidP="009135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D3B3B0" w14:textId="77777777" w:rsidR="0091352D" w:rsidRPr="002C0B6F" w:rsidRDefault="0091352D" w:rsidP="0091352D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5EA1268D" w14:textId="77777777" w:rsidR="0091352D" w:rsidRPr="002C0B6F" w:rsidRDefault="0091352D" w:rsidP="0091352D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91352D" w:rsidRPr="002C0B6F" w14:paraId="52EC8DB4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3DDB1" w14:textId="5C8BF70D" w:rsidR="0091352D" w:rsidRPr="002C0B6F" w:rsidRDefault="0091352D" w:rsidP="007A7A5D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</w:t>
            </w:r>
            <w:r w:rsidR="007A7A5D">
              <w:rPr>
                <w:sz w:val="24"/>
                <w:szCs w:val="24"/>
              </w:rPr>
              <w:t>2</w:t>
            </w:r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C8F38" w14:textId="58D841B1" w:rsidR="008E3F4B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Международный день распространения грамотности (информационная м</w:t>
            </w:r>
            <w:r w:rsidR="007A7A5D">
              <w:rPr>
                <w:sz w:val="24"/>
                <w:szCs w:val="24"/>
              </w:rPr>
              <w:t>инутка на уроке русского языка)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F087F" w14:textId="47B49BAE" w:rsidR="0091352D" w:rsidRPr="002C0B6F" w:rsidRDefault="000768EC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5CFF8" w14:textId="5A9E4DF2" w:rsidR="0091352D" w:rsidRPr="002C0B6F" w:rsidRDefault="0091352D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08.09</w:t>
            </w:r>
            <w:r w:rsidRPr="002C0B6F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784326" w14:textId="19AADBB7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</w:t>
            </w:r>
            <w:proofErr w:type="spellStart"/>
            <w:r w:rsidR="000768EC" w:rsidRPr="002C0B6F">
              <w:rPr>
                <w:sz w:val="24"/>
                <w:szCs w:val="24"/>
              </w:rPr>
              <w:t>нач</w:t>
            </w:r>
            <w:proofErr w:type="spellEnd"/>
            <w:r w:rsidR="000768EC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0768EC"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 xml:space="preserve"> </w:t>
            </w:r>
          </w:p>
          <w:p w14:paraId="20B4CB6B" w14:textId="3A4E52AF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0768EC" w:rsidRPr="002C0B6F" w14:paraId="0AE0A5FE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CB80A" w14:textId="15F0D06D" w:rsidR="000768EC" w:rsidRPr="002C0B6F" w:rsidRDefault="007A7A5D" w:rsidP="007A7A5D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0768EC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D19B9" w14:textId="77777777" w:rsidR="000768EC" w:rsidRPr="002C0B6F" w:rsidRDefault="000768EC" w:rsidP="000768E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Всероссийский урок безопасности </w:t>
            </w:r>
            <w:proofErr w:type="gramStart"/>
            <w:r w:rsidRPr="002C0B6F">
              <w:rPr>
                <w:sz w:val="24"/>
                <w:szCs w:val="24"/>
              </w:rPr>
              <w:t>обучающихся</w:t>
            </w:r>
            <w:proofErr w:type="gramEnd"/>
            <w:r w:rsidRPr="002C0B6F">
              <w:rPr>
                <w:sz w:val="24"/>
                <w:szCs w:val="24"/>
              </w:rPr>
              <w:t xml:space="preserve"> в</w:t>
            </w:r>
          </w:p>
          <w:p w14:paraId="2E4089A0" w14:textId="77777777" w:rsidR="000768EC" w:rsidRPr="002C0B6F" w:rsidRDefault="000768EC" w:rsidP="000768E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сети Интернет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C9A89" w14:textId="3D81528E" w:rsidR="000768EC" w:rsidRPr="002C0B6F" w:rsidRDefault="000768EC" w:rsidP="000768E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16AB0" w14:textId="4B41B442" w:rsidR="000768EC" w:rsidRPr="002C0B6F" w:rsidRDefault="000768EC" w:rsidP="000768EC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13.09.22г.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96B197" w14:textId="77777777" w:rsidR="000768EC" w:rsidRPr="002C0B6F" w:rsidRDefault="000768EC" w:rsidP="000768E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0B27A48F" w14:textId="77777777" w:rsidR="000768EC" w:rsidRPr="002C0B6F" w:rsidRDefault="000768EC" w:rsidP="000768E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0768EC" w:rsidRPr="002C0B6F" w14:paraId="5B3E8C30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CC2E9" w14:textId="60C9816F" w:rsidR="000768EC" w:rsidRPr="002C0B6F" w:rsidRDefault="007A7A5D" w:rsidP="007A7A5D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0768EC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E42FC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Месячник безопасности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C64F6" w14:textId="76F2E37E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9F9AD" w14:textId="77777777" w:rsidR="000768EC" w:rsidRPr="002C0B6F" w:rsidRDefault="000768EC" w:rsidP="000768EC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F6C2030" w14:textId="77777777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Учитель ОБЖ</w:t>
            </w:r>
          </w:p>
          <w:p w14:paraId="621BB012" w14:textId="319E742F" w:rsidR="000768EC" w:rsidRPr="002C0B6F" w:rsidRDefault="000768EC" w:rsidP="000768E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 рук</w:t>
            </w:r>
          </w:p>
        </w:tc>
      </w:tr>
      <w:tr w:rsidR="0091352D" w:rsidRPr="002C0B6F" w14:paraId="35DDD723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4EBA0" w14:textId="2D777809" w:rsidR="0091352D" w:rsidRPr="002C0B6F" w:rsidRDefault="007A7A5D" w:rsidP="007A7A5D">
            <w:pPr>
              <w:pStyle w:val="TableParagraph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91352D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018F7" w14:textId="77777777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Международный день музыки (информационная минутка на уроках музыки)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A8C47" w14:textId="45FF2EFB" w:rsidR="0091352D" w:rsidRPr="002C0B6F" w:rsidRDefault="000768EC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463C0" w14:textId="20655B57" w:rsidR="0091352D" w:rsidRPr="002C0B6F" w:rsidRDefault="0091352D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03.10</w:t>
            </w:r>
            <w:r w:rsidRPr="002C0B6F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0C37C11" w14:textId="77777777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Учитель музыки</w:t>
            </w:r>
          </w:p>
          <w:p w14:paraId="367B5E4F" w14:textId="753B8D42" w:rsidR="0091352D" w:rsidRPr="002C0B6F" w:rsidRDefault="0091352D" w:rsidP="0091352D">
            <w:pPr>
              <w:rPr>
                <w:sz w:val="24"/>
                <w:szCs w:val="24"/>
              </w:rPr>
            </w:pPr>
          </w:p>
        </w:tc>
      </w:tr>
      <w:tr w:rsidR="00C520B4" w:rsidRPr="002C0B6F" w14:paraId="7B3A7F2C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D6B5" w14:textId="3B99DCF6" w:rsidR="00C520B4" w:rsidRPr="002C0B6F" w:rsidRDefault="007A7A5D" w:rsidP="007A7A5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4C71A" w14:textId="0978ECC1" w:rsidR="00C520B4" w:rsidRPr="002C0B6F" w:rsidRDefault="00C520B4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детского здоровья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1920" w14:textId="23D74DF4" w:rsidR="00C520B4" w:rsidRPr="002C0B6F" w:rsidRDefault="000768EC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B8A95" w14:textId="6BECC482" w:rsidR="00C520B4" w:rsidRPr="002C0B6F" w:rsidRDefault="00C520B4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03.10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506B8A" w14:textId="03308BED" w:rsidR="00C520B4" w:rsidRPr="002C0B6F" w:rsidRDefault="000768EC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Воспитатель ГПД</w:t>
            </w:r>
          </w:p>
        </w:tc>
      </w:tr>
      <w:tr w:rsidR="00C520B4" w:rsidRPr="002C0B6F" w14:paraId="5A380E1A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A4A5" w14:textId="0578C02C" w:rsidR="00C520B4" w:rsidRPr="002C0B6F" w:rsidRDefault="007A7A5D" w:rsidP="007A7A5D">
            <w:pPr>
              <w:pStyle w:val="TableParagraph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FABF" w14:textId="77FECB5F" w:rsidR="00C520B4" w:rsidRPr="002C0B6F" w:rsidRDefault="00C520B4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Всемирный день защиты животны</w:t>
            </w:r>
            <w:proofErr w:type="gramStart"/>
            <w:r w:rsidRPr="002C0B6F">
              <w:rPr>
                <w:sz w:val="24"/>
                <w:szCs w:val="24"/>
              </w:rPr>
              <w:t>х(</w:t>
            </w:r>
            <w:proofErr w:type="gramEnd"/>
            <w:r w:rsidRPr="002C0B6F">
              <w:rPr>
                <w:sz w:val="24"/>
                <w:szCs w:val="24"/>
              </w:rPr>
              <w:t xml:space="preserve">информационная минутка на уроках </w:t>
            </w:r>
            <w:proofErr w:type="spellStart"/>
            <w:r w:rsidR="004D7136" w:rsidRPr="002C0B6F">
              <w:rPr>
                <w:sz w:val="24"/>
                <w:szCs w:val="24"/>
              </w:rPr>
              <w:t>Окруж</w:t>
            </w:r>
            <w:proofErr w:type="spellEnd"/>
            <w:r w:rsidR="004D7136" w:rsidRPr="002C0B6F">
              <w:rPr>
                <w:sz w:val="24"/>
                <w:szCs w:val="24"/>
              </w:rPr>
              <w:t xml:space="preserve"> мира</w:t>
            </w:r>
            <w:r w:rsidRPr="002C0B6F">
              <w:rPr>
                <w:sz w:val="24"/>
                <w:szCs w:val="24"/>
              </w:rPr>
              <w:t>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630E" w14:textId="30D4D3D8" w:rsidR="00C520B4" w:rsidRPr="002C0B6F" w:rsidRDefault="000768EC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8D8B1" w14:textId="493F612F" w:rsidR="00C520B4" w:rsidRPr="002C0B6F" w:rsidRDefault="00C520B4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04.10.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0DD884" w14:textId="7A4E52E2" w:rsidR="00C520B4" w:rsidRPr="002C0B6F" w:rsidRDefault="00C520B4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</w:t>
            </w:r>
            <w:r w:rsidR="000768EC" w:rsidRPr="002C0B6F">
              <w:rPr>
                <w:sz w:val="24"/>
                <w:szCs w:val="24"/>
              </w:rPr>
              <w:t xml:space="preserve">я </w:t>
            </w:r>
            <w:proofErr w:type="spellStart"/>
            <w:r w:rsidR="004D7136" w:rsidRPr="002C0B6F">
              <w:rPr>
                <w:sz w:val="24"/>
                <w:szCs w:val="24"/>
              </w:rPr>
              <w:t>нач</w:t>
            </w:r>
            <w:proofErr w:type="spellEnd"/>
            <w:r w:rsidR="004D7136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4D7136" w:rsidRPr="002C0B6F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0768EC" w:rsidRPr="002C0B6F" w14:paraId="6F06A6E6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11B93" w14:textId="5D3B0B2B" w:rsidR="000768EC" w:rsidRPr="002C0B6F" w:rsidRDefault="007A7A5D" w:rsidP="007A7A5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B9AD1" w14:textId="77777777" w:rsidR="000768EC" w:rsidRPr="002C0B6F" w:rsidRDefault="000768EC" w:rsidP="000768E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Всероссийский урок «Экология и энергосбережение»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EF12F" w14:textId="72E2FC0F" w:rsidR="000768EC" w:rsidRPr="002C0B6F" w:rsidRDefault="000768EC" w:rsidP="000768EC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766D2" w14:textId="7B156D5B" w:rsidR="000768EC" w:rsidRPr="002C0B6F" w:rsidRDefault="000768EC" w:rsidP="000768EC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16.10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37082D2" w14:textId="77777777" w:rsidR="000768EC" w:rsidRPr="002C0B6F" w:rsidRDefault="000768EC" w:rsidP="000768E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2E5787EF" w14:textId="77777777" w:rsidR="000768EC" w:rsidRPr="002C0B6F" w:rsidRDefault="000768EC" w:rsidP="000768EC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91352D" w:rsidRPr="002C0B6F" w14:paraId="33465878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DC5E8" w14:textId="0939B8CE" w:rsidR="0091352D" w:rsidRPr="002C0B6F" w:rsidRDefault="007A7A5D" w:rsidP="007A7A5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12EC3" w:rsidRPr="002C0B6F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E34F6" w14:textId="77777777" w:rsidR="0091352D" w:rsidRPr="002C0B6F" w:rsidRDefault="0091352D" w:rsidP="009135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Уроки финансовой грамотности</w:t>
            </w:r>
          </w:p>
          <w:p w14:paraId="68A2BFEB" w14:textId="77777777" w:rsidR="0091352D" w:rsidRPr="002C0B6F" w:rsidRDefault="0091352D" w:rsidP="0091352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2C0B6F">
              <w:rPr>
                <w:sz w:val="24"/>
                <w:szCs w:val="24"/>
              </w:rPr>
              <w:lastRenderedPageBreak/>
              <w:t>Согласно</w:t>
            </w:r>
            <w:proofErr w:type="gramEnd"/>
            <w:r w:rsidRPr="002C0B6F">
              <w:rPr>
                <w:sz w:val="24"/>
                <w:szCs w:val="24"/>
              </w:rPr>
              <w:t xml:space="preserve"> отдельного плана</w:t>
            </w:r>
          </w:p>
          <w:p w14:paraId="46A992A2" w14:textId="77777777" w:rsidR="0091352D" w:rsidRPr="002C0B6F" w:rsidRDefault="0091352D" w:rsidP="0091352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B18C8" w14:textId="3564FD9B" w:rsidR="0091352D" w:rsidRPr="002C0B6F" w:rsidRDefault="0065153E" w:rsidP="009135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298E2" w14:textId="5C3E6510" w:rsidR="0091352D" w:rsidRPr="002C0B6F" w:rsidRDefault="0091352D" w:rsidP="009135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26.10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CFE30E" w14:textId="647D55D9" w:rsidR="0091352D" w:rsidRPr="002C0B6F" w:rsidRDefault="0091352D" w:rsidP="0091352D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</w:t>
            </w:r>
            <w:r w:rsidR="0065153E" w:rsidRPr="002C0B6F">
              <w:rPr>
                <w:sz w:val="24"/>
                <w:szCs w:val="24"/>
              </w:rPr>
              <w:t xml:space="preserve">я </w:t>
            </w:r>
            <w:proofErr w:type="spellStart"/>
            <w:r w:rsidR="0065153E" w:rsidRPr="002C0B6F">
              <w:rPr>
                <w:sz w:val="24"/>
                <w:szCs w:val="24"/>
              </w:rPr>
              <w:t>нач</w:t>
            </w:r>
            <w:proofErr w:type="spellEnd"/>
            <w:r w:rsidR="0065153E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65153E" w:rsidRPr="002C0B6F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91352D" w:rsidRPr="002C0B6F" w14:paraId="708B3394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CB8E7" w14:textId="28E3690D" w:rsidR="0091352D" w:rsidRPr="002C0B6F" w:rsidRDefault="00623557" w:rsidP="0091352D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312EC3" w:rsidRPr="002C0B6F">
              <w:rPr>
                <w:sz w:val="24"/>
                <w:szCs w:val="24"/>
              </w:rPr>
              <w:t>0</w:t>
            </w:r>
            <w:r w:rsidR="0091352D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E506E" w14:textId="77777777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Международный день школьных библиотек. Библиотечные уроки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075FC" w14:textId="1464859E" w:rsidR="0091352D" w:rsidRPr="002C0B6F" w:rsidRDefault="0065153E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B1F36" w14:textId="19CA67A3" w:rsidR="0091352D" w:rsidRPr="002C0B6F" w:rsidRDefault="0091352D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</w:t>
            </w:r>
            <w:r w:rsidR="001851A4" w:rsidRPr="002C0B6F">
              <w:rPr>
                <w:sz w:val="24"/>
                <w:szCs w:val="24"/>
              </w:rPr>
              <w:t>2</w:t>
            </w:r>
            <w:r w:rsidRPr="002C0B6F">
              <w:rPr>
                <w:sz w:val="24"/>
                <w:szCs w:val="24"/>
              </w:rPr>
              <w:t>.10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592C37" w14:textId="3DF5126B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</w:t>
            </w:r>
            <w:proofErr w:type="spellStart"/>
            <w:r w:rsidR="0065153E" w:rsidRPr="002C0B6F">
              <w:rPr>
                <w:sz w:val="24"/>
                <w:szCs w:val="24"/>
              </w:rPr>
              <w:t>нач</w:t>
            </w:r>
            <w:proofErr w:type="spellEnd"/>
            <w:r w:rsidR="0065153E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65153E" w:rsidRPr="002C0B6F">
              <w:rPr>
                <w:sz w:val="24"/>
                <w:szCs w:val="24"/>
              </w:rPr>
              <w:t>кл</w:t>
            </w:r>
            <w:proofErr w:type="spellEnd"/>
          </w:p>
          <w:p w14:paraId="63A29DC3" w14:textId="7B5D077A" w:rsidR="0091352D" w:rsidRPr="002C0B6F" w:rsidRDefault="007A7A5D" w:rsidP="009135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Педагог-библиотекарь</w:t>
            </w:r>
          </w:p>
        </w:tc>
      </w:tr>
      <w:tr w:rsidR="0091352D" w:rsidRPr="002C0B6F" w14:paraId="5134AF18" w14:textId="77777777" w:rsidTr="0021116E">
        <w:trPr>
          <w:trHeight w:val="50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A24BB" w14:textId="2B30A197" w:rsidR="0091352D" w:rsidRPr="002C0B6F" w:rsidRDefault="00623557" w:rsidP="0091352D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91352D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FFBDE" w14:textId="5273BEE0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Международный день художника (информационная минутка на уроках изобразительного искусства)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E36A2" w14:textId="669D4AC2" w:rsidR="0091352D" w:rsidRPr="002C0B6F" w:rsidRDefault="0065153E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2CD86" w14:textId="70926DD7" w:rsidR="0091352D" w:rsidRPr="002C0B6F" w:rsidRDefault="0091352D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8.12</w:t>
            </w:r>
            <w:r w:rsidRPr="002C0B6F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E38470" w14:textId="5DE7486D" w:rsidR="0065153E" w:rsidRPr="002C0B6F" w:rsidRDefault="0091352D" w:rsidP="0065153E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изобразительного искусства, </w:t>
            </w:r>
          </w:p>
          <w:p w14:paraId="055CB913" w14:textId="7384C8F8" w:rsidR="0091352D" w:rsidRPr="002C0B6F" w:rsidRDefault="0091352D" w:rsidP="0091352D">
            <w:pPr>
              <w:rPr>
                <w:sz w:val="24"/>
                <w:szCs w:val="24"/>
              </w:rPr>
            </w:pPr>
          </w:p>
        </w:tc>
      </w:tr>
      <w:tr w:rsidR="00855C89" w:rsidRPr="002C0B6F" w14:paraId="06EFE370" w14:textId="77777777" w:rsidTr="0021116E">
        <w:trPr>
          <w:trHeight w:val="50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452E0" w14:textId="705759E8" w:rsidR="00855C89" w:rsidRPr="002C0B6F" w:rsidRDefault="00623557" w:rsidP="0091352D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C4F97" w14:textId="2C299F23" w:rsidR="00855C89" w:rsidRPr="002C0B6F" w:rsidRDefault="00855C89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памяти Пушкина</w:t>
            </w:r>
            <w:r w:rsidR="00206D3E" w:rsidRPr="002C0B6F">
              <w:rPr>
                <w:sz w:val="24"/>
                <w:szCs w:val="24"/>
              </w:rPr>
              <w:t xml:space="preserve"> (информационная минутка на уроках чтения)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62321" w14:textId="6B4223CC" w:rsidR="00855C89" w:rsidRPr="002C0B6F" w:rsidRDefault="00206D3E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8991" w14:textId="1B0755D6" w:rsidR="00855C89" w:rsidRPr="002C0B6F" w:rsidRDefault="00855C89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10.02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B0851F" w14:textId="423FDFE6" w:rsidR="00855C89" w:rsidRPr="002C0B6F" w:rsidRDefault="00855C89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</w:t>
            </w:r>
            <w:proofErr w:type="spellStart"/>
            <w:r w:rsidR="00206D3E" w:rsidRPr="002C0B6F">
              <w:rPr>
                <w:sz w:val="24"/>
                <w:szCs w:val="24"/>
              </w:rPr>
              <w:t>нач</w:t>
            </w:r>
            <w:proofErr w:type="spellEnd"/>
            <w:r w:rsidR="00206D3E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206D3E" w:rsidRPr="002C0B6F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91352D" w:rsidRPr="002C0B6F" w14:paraId="59B5F01A" w14:textId="77777777" w:rsidTr="0021116E">
        <w:trPr>
          <w:trHeight w:val="101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8F96F" w14:textId="30BA2517" w:rsidR="0091352D" w:rsidRPr="002C0B6F" w:rsidRDefault="00623557" w:rsidP="0091352D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F49D" w14:textId="77777777" w:rsidR="0091352D" w:rsidRPr="002C0B6F" w:rsidRDefault="0091352D" w:rsidP="0091352D">
            <w:pPr>
              <w:pStyle w:val="TableParagraph"/>
              <w:ind w:right="18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Урок в рамках акции «Я верю в тебя, солдат!» написание писем солдатам</w:t>
            </w:r>
          </w:p>
          <w:p w14:paraId="44C5E3FB" w14:textId="77777777" w:rsidR="0091352D" w:rsidRPr="002C0B6F" w:rsidRDefault="0091352D" w:rsidP="004A659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7EFD1" w14:textId="2AC0FA10" w:rsidR="0091352D" w:rsidRPr="002C0B6F" w:rsidRDefault="00206D3E" w:rsidP="00206D3E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82ABF" w14:textId="77777777" w:rsidR="0091352D" w:rsidRPr="002C0B6F" w:rsidRDefault="0091352D" w:rsidP="009135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17.02.23г.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9CCB1C" w14:textId="50642E42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</w:t>
            </w:r>
            <w:proofErr w:type="spellStart"/>
            <w:r w:rsidR="00206D3E" w:rsidRPr="002C0B6F">
              <w:rPr>
                <w:sz w:val="24"/>
                <w:szCs w:val="24"/>
              </w:rPr>
              <w:t>нач</w:t>
            </w:r>
            <w:proofErr w:type="spellEnd"/>
            <w:r w:rsidR="00206D3E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206D3E" w:rsidRPr="002C0B6F">
              <w:rPr>
                <w:sz w:val="24"/>
                <w:szCs w:val="24"/>
              </w:rPr>
              <w:t>кл</w:t>
            </w:r>
            <w:proofErr w:type="spellEnd"/>
          </w:p>
          <w:p w14:paraId="2028D667" w14:textId="3672C208" w:rsidR="0091352D" w:rsidRPr="002C0B6F" w:rsidRDefault="0091352D" w:rsidP="0091352D">
            <w:pPr>
              <w:pStyle w:val="TableParagraph"/>
              <w:ind w:left="104" w:right="755"/>
              <w:rPr>
                <w:sz w:val="24"/>
                <w:szCs w:val="24"/>
              </w:rPr>
            </w:pPr>
          </w:p>
        </w:tc>
      </w:tr>
      <w:tr w:rsidR="0091352D" w:rsidRPr="002C0B6F" w14:paraId="7B306A94" w14:textId="77777777" w:rsidTr="0021116E">
        <w:trPr>
          <w:trHeight w:val="101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9089C" w14:textId="4496D960" w:rsidR="0091352D" w:rsidRPr="002C0B6F" w:rsidRDefault="00623557" w:rsidP="0091352D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91352D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C297B" w14:textId="77777777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Интерактивные уроки родного русского языка к Международному дню родного языка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0213C" w14:textId="1191F250" w:rsidR="0091352D" w:rsidRPr="002C0B6F" w:rsidRDefault="00206D3E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7D48F" w14:textId="23DC0E66" w:rsidR="0091352D" w:rsidRPr="002C0B6F" w:rsidRDefault="0091352D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21.02.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A26304" w14:textId="2430F0E8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</w:t>
            </w:r>
            <w:proofErr w:type="spellStart"/>
            <w:r w:rsidR="00206D3E" w:rsidRPr="002C0B6F">
              <w:rPr>
                <w:sz w:val="24"/>
                <w:szCs w:val="24"/>
              </w:rPr>
              <w:t>нач</w:t>
            </w:r>
            <w:proofErr w:type="spellEnd"/>
            <w:r w:rsidR="00206D3E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206D3E" w:rsidRPr="002C0B6F">
              <w:rPr>
                <w:sz w:val="24"/>
                <w:szCs w:val="24"/>
              </w:rPr>
              <w:t>кл</w:t>
            </w:r>
            <w:proofErr w:type="spellEnd"/>
          </w:p>
          <w:p w14:paraId="21BD6DF7" w14:textId="335F8042" w:rsidR="0091352D" w:rsidRPr="002C0B6F" w:rsidRDefault="0091352D" w:rsidP="0091352D">
            <w:pPr>
              <w:rPr>
                <w:sz w:val="24"/>
                <w:szCs w:val="24"/>
              </w:rPr>
            </w:pPr>
          </w:p>
        </w:tc>
      </w:tr>
      <w:tr w:rsidR="0091352D" w:rsidRPr="002C0B6F" w14:paraId="30F40F33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543A9" w14:textId="1C6144C3" w:rsidR="0091352D" w:rsidRPr="002C0B6F" w:rsidRDefault="00623557" w:rsidP="0091352D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91352D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1734C" w14:textId="77777777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120B2" w14:textId="23406ABF" w:rsidR="0091352D" w:rsidRPr="002C0B6F" w:rsidRDefault="00B034A4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030B1" w14:textId="65E04741" w:rsidR="0091352D" w:rsidRPr="002C0B6F" w:rsidRDefault="0091352D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</w:t>
            </w:r>
            <w:r w:rsidR="00052C4D" w:rsidRPr="002C0B6F">
              <w:rPr>
                <w:sz w:val="24"/>
                <w:szCs w:val="24"/>
              </w:rPr>
              <w:t>4</w:t>
            </w:r>
            <w:r w:rsidRPr="002C0B6F">
              <w:rPr>
                <w:sz w:val="24"/>
                <w:szCs w:val="24"/>
              </w:rPr>
              <w:t>.03–</w:t>
            </w:r>
            <w:r w:rsidR="00052C4D" w:rsidRPr="002C0B6F">
              <w:rPr>
                <w:sz w:val="24"/>
                <w:szCs w:val="24"/>
              </w:rPr>
              <w:t>30</w:t>
            </w:r>
            <w:r w:rsidRPr="002C0B6F">
              <w:rPr>
                <w:sz w:val="24"/>
                <w:szCs w:val="24"/>
              </w:rPr>
              <w:t>.03.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88E2F2" w14:textId="77777777" w:rsidR="0091352D" w:rsidRPr="002C0B6F" w:rsidRDefault="0091352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Учитель музыки</w:t>
            </w:r>
          </w:p>
          <w:p w14:paraId="0CD05FB3" w14:textId="301D4E19" w:rsidR="0091352D" w:rsidRPr="002C0B6F" w:rsidRDefault="0091352D" w:rsidP="0091352D">
            <w:pPr>
              <w:rPr>
                <w:sz w:val="24"/>
                <w:szCs w:val="24"/>
              </w:rPr>
            </w:pPr>
          </w:p>
        </w:tc>
      </w:tr>
      <w:tr w:rsidR="00052C4D" w:rsidRPr="002C0B6F" w14:paraId="0A3E99DC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546C" w14:textId="327EFFF3" w:rsidR="00052C4D" w:rsidRPr="002C0B6F" w:rsidRDefault="00623557" w:rsidP="0091352D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8820" w14:textId="28D530A1" w:rsidR="00052C4D" w:rsidRPr="002C0B6F" w:rsidRDefault="00052C4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Неделя детской и </w:t>
            </w:r>
            <w:proofErr w:type="spellStart"/>
            <w:r w:rsidRPr="002C0B6F">
              <w:rPr>
                <w:sz w:val="24"/>
                <w:szCs w:val="24"/>
              </w:rPr>
              <w:t>юношесткой</w:t>
            </w:r>
            <w:proofErr w:type="spellEnd"/>
            <w:r w:rsidRPr="002C0B6F">
              <w:rPr>
                <w:sz w:val="24"/>
                <w:szCs w:val="24"/>
              </w:rPr>
              <w:t xml:space="preserve"> книги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F2C1C" w14:textId="2A08BA72" w:rsidR="00052C4D" w:rsidRPr="002C0B6F" w:rsidRDefault="00B034A4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0B03" w14:textId="162779E7" w:rsidR="00052C4D" w:rsidRPr="002C0B6F" w:rsidRDefault="00052C4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24.03-30.03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1F2797" w14:textId="395AD01E" w:rsidR="00052C4D" w:rsidRPr="002C0B6F" w:rsidRDefault="00052C4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Педагог-библиотекарь</w:t>
            </w:r>
          </w:p>
        </w:tc>
      </w:tr>
      <w:tr w:rsidR="00052C4D" w:rsidRPr="002C0B6F" w14:paraId="0DCD31FE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9C44" w14:textId="03AB948C" w:rsidR="00052C4D" w:rsidRPr="002C0B6F" w:rsidRDefault="00623557" w:rsidP="00623557">
            <w:pPr>
              <w:pStyle w:val="TableParagraph"/>
              <w:ind w:left="0" w:right="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A4A2" w14:textId="5308856D" w:rsidR="00052C4D" w:rsidRPr="002C0B6F" w:rsidRDefault="00052C4D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День детской книги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C314" w14:textId="1153709D" w:rsidR="00052C4D" w:rsidRPr="002C0B6F" w:rsidRDefault="00B034A4" w:rsidP="009135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3A325" w14:textId="38A1B631" w:rsidR="00052C4D" w:rsidRPr="002C0B6F" w:rsidRDefault="0013689B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02.04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1683DB" w14:textId="3E04F599" w:rsidR="00052C4D" w:rsidRPr="002C0B6F" w:rsidRDefault="00052C4D" w:rsidP="009135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 библиотекарь</w:t>
            </w:r>
          </w:p>
        </w:tc>
      </w:tr>
      <w:tr w:rsidR="0013689B" w:rsidRPr="002C0B6F" w14:paraId="35B6FEB8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0DEF" w14:textId="42DF2426" w:rsidR="0013689B" w:rsidRPr="002C0B6F" w:rsidRDefault="00623557" w:rsidP="0013689B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8289" w14:textId="4B067D3A" w:rsidR="0013689B" w:rsidRPr="002C0B6F" w:rsidRDefault="0013689B" w:rsidP="00623557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Урок здоровья, посвящённый Всемирному Дню</w:t>
            </w:r>
            <w:r w:rsidR="00623557">
              <w:rPr>
                <w:sz w:val="24"/>
                <w:szCs w:val="24"/>
              </w:rPr>
              <w:t xml:space="preserve"> </w:t>
            </w:r>
            <w:r w:rsidRPr="002C0B6F">
              <w:rPr>
                <w:sz w:val="24"/>
                <w:szCs w:val="24"/>
              </w:rPr>
              <w:t>здоровья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8D39" w14:textId="6B0002E2" w:rsidR="0013689B" w:rsidRPr="002C0B6F" w:rsidRDefault="00B034A4" w:rsidP="0013689B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9A2D" w14:textId="6C0659C2" w:rsidR="0013689B" w:rsidRPr="002C0B6F" w:rsidRDefault="0013689B" w:rsidP="0013689B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07.04.23г.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067B5B" w14:textId="16E8236C" w:rsidR="0013689B" w:rsidRPr="002C0B6F" w:rsidRDefault="00B034A4" w:rsidP="0013689B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Воспитатель ГПД</w:t>
            </w:r>
          </w:p>
        </w:tc>
      </w:tr>
      <w:tr w:rsidR="0013689B" w:rsidRPr="002C0B6F" w14:paraId="6AF4AC6E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6A039" w14:textId="6F216454" w:rsidR="0013689B" w:rsidRPr="002C0B6F" w:rsidRDefault="00623557" w:rsidP="0013689B">
            <w:pPr>
              <w:pStyle w:val="TableParagraph"/>
              <w:ind w:left="0" w:right="9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13689B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D7A48" w14:textId="77777777" w:rsidR="0013689B" w:rsidRPr="002C0B6F" w:rsidRDefault="0013689B" w:rsidP="0013689B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Гагаринский урок «Космос и Мы»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8F23F" w14:textId="48014343" w:rsidR="0013689B" w:rsidRPr="002C0B6F" w:rsidRDefault="00B034A4" w:rsidP="0013689B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24FC7" w14:textId="66F58368" w:rsidR="0013689B" w:rsidRPr="002C0B6F" w:rsidRDefault="0013689B" w:rsidP="0013689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12.04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5B468F" w14:textId="6C6E28D9" w:rsidR="0013689B" w:rsidRPr="002C0B6F" w:rsidRDefault="00B034A4" w:rsidP="0013689B">
            <w:pPr>
              <w:pStyle w:val="TableParagraph"/>
              <w:ind w:left="104"/>
              <w:rPr>
                <w:ins w:id="1" w:author="Пользователь Windows" w:date="2022-09-22T21:27:00Z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Воспитатель ГПД</w:t>
            </w:r>
          </w:p>
          <w:p w14:paraId="5EAE9771" w14:textId="77777777" w:rsidR="0013689B" w:rsidRPr="002C0B6F" w:rsidRDefault="0013689B" w:rsidP="0013689B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3689B" w:rsidRPr="002C0B6F" w14:paraId="690AF052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D08BC5" w14:textId="2A9CDE65" w:rsidR="0013689B" w:rsidRPr="002C0B6F" w:rsidRDefault="00623557" w:rsidP="0013689B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13689B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EC933" w14:textId="775ECCB8" w:rsidR="0013689B" w:rsidRPr="002C0B6F" w:rsidRDefault="0013689B" w:rsidP="0013689B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Всемирный день Земли (информационная минутка на уроках </w:t>
            </w:r>
            <w:proofErr w:type="spellStart"/>
            <w:r w:rsidR="00B034A4" w:rsidRPr="002C0B6F">
              <w:rPr>
                <w:sz w:val="24"/>
                <w:szCs w:val="24"/>
              </w:rPr>
              <w:t>окруж</w:t>
            </w:r>
            <w:proofErr w:type="spellEnd"/>
            <w:r w:rsidR="00B034A4" w:rsidRPr="002C0B6F">
              <w:rPr>
                <w:sz w:val="24"/>
                <w:szCs w:val="24"/>
              </w:rPr>
              <w:t xml:space="preserve"> мира)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99D8E" w14:textId="3E64446C" w:rsidR="0013689B" w:rsidRPr="002C0B6F" w:rsidRDefault="00B034A4" w:rsidP="0013689B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E21A8" w14:textId="77777777" w:rsidR="0013689B" w:rsidRPr="002C0B6F" w:rsidRDefault="0013689B" w:rsidP="0013689B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22.04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24E1866" w14:textId="3DDCA0BF" w:rsidR="0013689B" w:rsidRPr="002C0B6F" w:rsidRDefault="0013689B" w:rsidP="0013689B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</w:t>
            </w:r>
            <w:proofErr w:type="spellStart"/>
            <w:r w:rsidR="00B034A4" w:rsidRPr="002C0B6F">
              <w:rPr>
                <w:sz w:val="24"/>
                <w:szCs w:val="24"/>
              </w:rPr>
              <w:t>нач</w:t>
            </w:r>
            <w:proofErr w:type="spellEnd"/>
            <w:r w:rsidR="00B034A4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B034A4" w:rsidRPr="002C0B6F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023681" w:rsidRPr="002C0B6F" w14:paraId="1ABA7BF9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3FD33" w14:textId="45D9F7A1" w:rsidR="00023681" w:rsidRPr="002C0B6F" w:rsidRDefault="00623557" w:rsidP="00023681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560C6" w14:textId="34E4B128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пожарной охраны Единый урок безопасности жизнедеятельности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5E34" w14:textId="53894FB8" w:rsidR="00023681" w:rsidRPr="002C0B6F" w:rsidRDefault="00B034A4" w:rsidP="00B034A4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B54E" w14:textId="38056934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30.04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F81E99" w14:textId="6603DA7C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Учитель ОБЖ</w:t>
            </w:r>
          </w:p>
        </w:tc>
      </w:tr>
      <w:tr w:rsidR="00023681" w:rsidRPr="002C0B6F" w14:paraId="769D3920" w14:textId="77777777" w:rsidTr="0021116E">
        <w:trPr>
          <w:trHeight w:val="7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EA142" w14:textId="6C637A89" w:rsidR="00023681" w:rsidRPr="002C0B6F" w:rsidRDefault="00623557" w:rsidP="00023681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D2F95" w14:textId="7DFC75B1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Уроки по литературе «Читаем книги о войне»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708FF" w14:textId="322B0145" w:rsidR="00023681" w:rsidRPr="002C0B6F" w:rsidRDefault="00B034A4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0FC5F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EAB45" w14:textId="19D0B93B" w:rsidR="00023681" w:rsidRPr="002C0B6F" w:rsidRDefault="00023681" w:rsidP="00023681">
            <w:pPr>
              <w:pStyle w:val="TableParagraph"/>
              <w:tabs>
                <w:tab w:val="left" w:pos="2051"/>
                <w:tab w:val="left" w:pos="2191"/>
              </w:tabs>
              <w:ind w:left="104" w:right="1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</w:t>
            </w:r>
            <w:proofErr w:type="spellStart"/>
            <w:r w:rsidR="00B034A4" w:rsidRPr="002C0B6F">
              <w:rPr>
                <w:sz w:val="24"/>
                <w:szCs w:val="24"/>
              </w:rPr>
              <w:t>нач</w:t>
            </w:r>
            <w:proofErr w:type="spellEnd"/>
            <w:r w:rsidR="00B034A4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B034A4" w:rsidRPr="002C0B6F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023681" w:rsidRPr="002C0B6F" w14:paraId="5A41D5AF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7046" w14:textId="2F757AAD" w:rsidR="00023681" w:rsidRPr="002C0B6F" w:rsidRDefault="00623557" w:rsidP="00023681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0D36B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Урок, посвящённый  знамени Победы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B8D3B" w14:textId="3063A9DC" w:rsidR="00023681" w:rsidRPr="002C0B6F" w:rsidRDefault="00B034A4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5F6B5" w14:textId="47C8E5B2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08.05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67BA1" w14:textId="48F0DEF4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</w:t>
            </w:r>
            <w:proofErr w:type="spellStart"/>
            <w:r w:rsidR="00B034A4" w:rsidRPr="002C0B6F">
              <w:rPr>
                <w:sz w:val="24"/>
                <w:szCs w:val="24"/>
              </w:rPr>
              <w:t>нач</w:t>
            </w:r>
            <w:proofErr w:type="spellEnd"/>
            <w:r w:rsidR="00B034A4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B034A4" w:rsidRPr="002C0B6F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023681" w:rsidRPr="002C0B6F" w14:paraId="57BB42FC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9FEE" w14:textId="1519D2F9" w:rsidR="00023681" w:rsidRPr="002C0B6F" w:rsidRDefault="00623557" w:rsidP="00023681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30B5" w14:textId="77777777" w:rsidR="00023681" w:rsidRPr="002C0B6F" w:rsidRDefault="00625F37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Международный день музеев</w:t>
            </w:r>
          </w:p>
          <w:p w14:paraId="444C4E7E" w14:textId="62DAA1EF" w:rsidR="00B034A4" w:rsidRPr="002C0B6F" w:rsidRDefault="00B034A4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Экскурсии в школьный музей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C1A3B" w14:textId="2494E440" w:rsidR="00023681" w:rsidRPr="002C0B6F" w:rsidRDefault="00B034A4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16D5" w14:textId="34B1D503" w:rsidR="00023681" w:rsidRPr="002C0B6F" w:rsidRDefault="00625F37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18.05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3DB91" w14:textId="1EBE1BBF" w:rsidR="00023681" w:rsidRPr="002C0B6F" w:rsidRDefault="00B034A4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Зав музеем</w:t>
            </w:r>
          </w:p>
        </w:tc>
      </w:tr>
      <w:tr w:rsidR="00023681" w:rsidRPr="002C0B6F" w14:paraId="5B940128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59A4F" w14:textId="370F67A7" w:rsidR="00023681" w:rsidRPr="002C0B6F" w:rsidRDefault="00623557" w:rsidP="00023681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4294B" w:rsidRPr="002C0B6F">
              <w:rPr>
                <w:sz w:val="24"/>
                <w:szCs w:val="24"/>
              </w:rPr>
              <w:t>5</w:t>
            </w:r>
            <w:r w:rsidR="0002368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D9D97" w14:textId="3D5A1D1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День Государственного флага РФ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3A258" w14:textId="0580E83D" w:rsidR="00023681" w:rsidRPr="002C0B6F" w:rsidRDefault="00B034A4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7C070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22.05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E8AE9" w14:textId="26831B65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</w:t>
            </w:r>
            <w:proofErr w:type="spellStart"/>
            <w:r w:rsidR="00B034A4" w:rsidRPr="002C0B6F">
              <w:rPr>
                <w:sz w:val="24"/>
                <w:szCs w:val="24"/>
              </w:rPr>
              <w:t>нач</w:t>
            </w:r>
            <w:proofErr w:type="spellEnd"/>
            <w:r w:rsidR="00B034A4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B034A4" w:rsidRPr="002C0B6F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023681" w:rsidRPr="002C0B6F" w14:paraId="4836C43F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D46C1" w14:textId="0AC40636" w:rsidR="00023681" w:rsidRPr="002C0B6F" w:rsidRDefault="00623557" w:rsidP="00023681">
            <w:pPr>
              <w:pStyle w:val="TableParagraph"/>
              <w:ind w:left="0" w:right="9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4294B" w:rsidRPr="002C0B6F">
              <w:rPr>
                <w:sz w:val="24"/>
                <w:szCs w:val="24"/>
              </w:rPr>
              <w:t>6</w:t>
            </w:r>
            <w:r w:rsidR="0002368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0312E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славянской письменности и культуры (информационная минутка на уроках русского языка)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B8E18" w14:textId="6BBD7DE0" w:rsidR="00023681" w:rsidRPr="002C0B6F" w:rsidRDefault="00B034A4" w:rsidP="00B034A4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72D7F" w14:textId="2E93E7C0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24.05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947DE" w14:textId="203FA934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Учителя </w:t>
            </w:r>
            <w:proofErr w:type="spellStart"/>
            <w:r w:rsidR="00B034A4" w:rsidRPr="002C0B6F">
              <w:rPr>
                <w:sz w:val="24"/>
                <w:szCs w:val="24"/>
              </w:rPr>
              <w:t>нач</w:t>
            </w:r>
            <w:proofErr w:type="spellEnd"/>
            <w:r w:rsidR="00B034A4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B034A4" w:rsidRPr="002C0B6F">
              <w:rPr>
                <w:sz w:val="24"/>
                <w:szCs w:val="24"/>
              </w:rPr>
              <w:t>кл</w:t>
            </w:r>
            <w:proofErr w:type="spellEnd"/>
          </w:p>
        </w:tc>
      </w:tr>
      <w:tr w:rsidR="00023681" w:rsidRPr="002C0B6F" w14:paraId="4D8D58C3" w14:textId="77777777" w:rsidTr="0021116E">
        <w:trPr>
          <w:trHeight w:val="2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3925B" w14:textId="2F980E10" w:rsidR="00023681" w:rsidRPr="002C0B6F" w:rsidRDefault="00623557" w:rsidP="00023681">
            <w:pPr>
              <w:pStyle w:val="TableParagraph"/>
              <w:ind w:left="0" w:right="10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4294B" w:rsidRPr="002C0B6F">
              <w:rPr>
                <w:sz w:val="24"/>
                <w:szCs w:val="24"/>
              </w:rPr>
              <w:t>7</w:t>
            </w:r>
            <w:r w:rsidR="00023681" w:rsidRPr="002C0B6F">
              <w:rPr>
                <w:sz w:val="24"/>
                <w:szCs w:val="24"/>
              </w:rPr>
              <w:t>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2955C" w14:textId="76B784C8" w:rsidR="00023681" w:rsidRPr="002C0B6F" w:rsidRDefault="009457E2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библиотек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8BE45" w14:textId="473BD83C" w:rsidR="00023681" w:rsidRPr="002C0B6F" w:rsidRDefault="00B034A4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81A5B" w14:textId="151D6563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</w:t>
            </w:r>
            <w:r w:rsidR="009457E2" w:rsidRPr="002C0B6F">
              <w:rPr>
                <w:sz w:val="24"/>
                <w:szCs w:val="24"/>
              </w:rPr>
              <w:t>7</w:t>
            </w:r>
            <w:r w:rsidRPr="002C0B6F">
              <w:rPr>
                <w:sz w:val="24"/>
                <w:szCs w:val="24"/>
              </w:rPr>
              <w:t>.05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180539" w14:textId="1F768A97" w:rsidR="00023681" w:rsidRPr="002C0B6F" w:rsidRDefault="009457E2" w:rsidP="00023681">
            <w:pPr>
              <w:widowControl/>
              <w:spacing w:after="200" w:line="276" w:lineRule="auto"/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Педагог-библиотекарь</w:t>
            </w:r>
          </w:p>
        </w:tc>
      </w:tr>
      <w:tr w:rsidR="00023681" w:rsidRPr="002C0B6F" w14:paraId="5A8A5086" w14:textId="77777777" w:rsidTr="007B735B">
        <w:trPr>
          <w:trHeight w:val="760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310D3" w14:textId="77777777" w:rsidR="00023681" w:rsidRPr="002C0B6F" w:rsidRDefault="00023681" w:rsidP="00023681">
            <w:pPr>
              <w:widowControl/>
              <w:spacing w:after="200" w:line="276" w:lineRule="auto"/>
              <w:rPr>
                <w:b/>
                <w:color w:val="auto"/>
                <w:sz w:val="24"/>
                <w:szCs w:val="24"/>
              </w:rPr>
            </w:pPr>
          </w:p>
          <w:p w14:paraId="1EF93C48" w14:textId="04805635" w:rsidR="00023681" w:rsidRPr="002C0B6F" w:rsidRDefault="009A5925" w:rsidP="00023681">
            <w:pPr>
              <w:pStyle w:val="TableParagraph"/>
              <w:ind w:left="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  <w:r w:rsidR="00023681" w:rsidRPr="002C0B6F">
              <w:rPr>
                <w:b/>
                <w:sz w:val="24"/>
                <w:szCs w:val="24"/>
              </w:rPr>
              <w:t xml:space="preserve"> «Самоуправление»</w:t>
            </w:r>
          </w:p>
        </w:tc>
      </w:tr>
      <w:tr w:rsidR="00023681" w:rsidRPr="002C0B6F" w14:paraId="73C6E746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011A1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10503" w14:textId="654D312E" w:rsidR="00023681" w:rsidRPr="002C0B6F" w:rsidRDefault="00870B39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Работа ученического самоуправления в классе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A0E6C" w14:textId="220DAFB3" w:rsidR="00023681" w:rsidRPr="002C0B6F" w:rsidRDefault="00870B39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7FFE7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Один раз в две недели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1235F" w14:textId="33129933" w:rsidR="00023681" w:rsidRPr="002C0B6F" w:rsidRDefault="00870B39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 рук</w:t>
            </w:r>
          </w:p>
        </w:tc>
      </w:tr>
      <w:tr w:rsidR="00023681" w:rsidRPr="002C0B6F" w14:paraId="03B42C75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96F7E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6ECE6" w14:textId="6B8C062D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Оформление информационных стендов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AE8E7" w14:textId="368586F1" w:rsidR="00023681" w:rsidRPr="002C0B6F" w:rsidRDefault="00870B39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5CC58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 мере обновления информации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DD3D3" w14:textId="5572DA8E" w:rsidR="00023681" w:rsidRPr="002C0B6F" w:rsidRDefault="00870B39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 рук</w:t>
            </w:r>
          </w:p>
        </w:tc>
      </w:tr>
      <w:tr w:rsidR="00023681" w:rsidRPr="002C0B6F" w14:paraId="702DEE0B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0010C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4FCD4" w14:textId="719836AA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Участие в планировании, организации, анализе </w:t>
            </w:r>
            <w:r w:rsidR="00870B39" w:rsidRPr="002C0B6F">
              <w:rPr>
                <w:sz w:val="24"/>
                <w:szCs w:val="24"/>
              </w:rPr>
              <w:t>класс</w:t>
            </w:r>
            <w:r w:rsidRPr="002C0B6F">
              <w:rPr>
                <w:sz w:val="24"/>
                <w:szCs w:val="24"/>
              </w:rPr>
              <w:t>ных ключевых дел и иных мероприятий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43831" w14:textId="55D7D98C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C8E35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соответствии с планом мероприятий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825C" w14:textId="611226E1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Совет </w:t>
            </w:r>
            <w:r w:rsidR="00870B39" w:rsidRPr="002C0B6F">
              <w:rPr>
                <w:sz w:val="24"/>
                <w:szCs w:val="24"/>
              </w:rPr>
              <w:t>класса</w:t>
            </w:r>
          </w:p>
        </w:tc>
      </w:tr>
      <w:tr w:rsidR="00023681" w:rsidRPr="002C0B6F" w14:paraId="02AD52BE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2081E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E44EF" w14:textId="2276C00C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Организация </w:t>
            </w:r>
            <w:r w:rsidR="000C6CC3" w:rsidRPr="002C0B6F">
              <w:rPr>
                <w:sz w:val="24"/>
                <w:szCs w:val="24"/>
              </w:rPr>
              <w:t>шефской помощи над дошколятами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75D17" w14:textId="60C525F5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B1424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250AA" w14:textId="27AF4C52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 рук</w:t>
            </w:r>
            <w:r w:rsidR="00023681" w:rsidRPr="002C0B6F">
              <w:rPr>
                <w:sz w:val="24"/>
                <w:szCs w:val="24"/>
              </w:rPr>
              <w:t xml:space="preserve"> </w:t>
            </w:r>
          </w:p>
        </w:tc>
      </w:tr>
      <w:tr w:rsidR="00023681" w:rsidRPr="002C0B6F" w14:paraId="41725DAF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BF35A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3A39B" w14:textId="209B0FCA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голосовании на в</w:t>
            </w:r>
            <w:r w:rsidR="00023681" w:rsidRPr="002C0B6F">
              <w:rPr>
                <w:sz w:val="24"/>
                <w:szCs w:val="24"/>
              </w:rPr>
              <w:t>ыбор</w:t>
            </w:r>
            <w:r w:rsidRPr="002C0B6F">
              <w:rPr>
                <w:sz w:val="24"/>
                <w:szCs w:val="24"/>
              </w:rPr>
              <w:t>ах</w:t>
            </w:r>
            <w:r w:rsidR="00023681" w:rsidRPr="002C0B6F">
              <w:rPr>
                <w:sz w:val="24"/>
                <w:szCs w:val="24"/>
              </w:rPr>
              <w:t xml:space="preserve"> в президенты школы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84EF8" w14:textId="64DA0BC2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A5BE1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09.09–23.09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3B422" w14:textId="3F955699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  <w:r w:rsidR="005A16EA" w:rsidRPr="002C0B6F">
              <w:rPr>
                <w:sz w:val="24"/>
                <w:szCs w:val="24"/>
              </w:rPr>
              <w:t xml:space="preserve"> </w:t>
            </w:r>
            <w:r w:rsidRPr="002C0B6F">
              <w:rPr>
                <w:sz w:val="24"/>
                <w:szCs w:val="24"/>
              </w:rPr>
              <w:t>куратор РДДМ</w:t>
            </w:r>
          </w:p>
        </w:tc>
      </w:tr>
      <w:tr w:rsidR="00023681" w:rsidRPr="002C0B6F" w14:paraId="5D95527A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0DA8A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CC369" w14:textId="55E39AB5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Выступления на</w:t>
            </w:r>
            <w:r w:rsidR="00023681" w:rsidRPr="002C0B6F">
              <w:rPr>
                <w:sz w:val="24"/>
                <w:szCs w:val="24"/>
              </w:rPr>
              <w:t xml:space="preserve"> </w:t>
            </w:r>
            <w:proofErr w:type="spellStart"/>
            <w:r w:rsidR="00023681" w:rsidRPr="002C0B6F">
              <w:rPr>
                <w:sz w:val="24"/>
                <w:szCs w:val="24"/>
              </w:rPr>
              <w:t>радопередач</w:t>
            </w:r>
            <w:r w:rsidRPr="002C0B6F">
              <w:rPr>
                <w:sz w:val="24"/>
                <w:szCs w:val="24"/>
              </w:rPr>
              <w:t>ах</w:t>
            </w:r>
            <w:proofErr w:type="spellEnd"/>
            <w:r w:rsidR="00023681" w:rsidRPr="002C0B6F">
              <w:rPr>
                <w:sz w:val="24"/>
                <w:szCs w:val="24"/>
              </w:rPr>
              <w:t xml:space="preserve"> и радиоэфир</w:t>
            </w:r>
            <w:r w:rsidRPr="002C0B6F">
              <w:rPr>
                <w:sz w:val="24"/>
                <w:szCs w:val="24"/>
              </w:rPr>
              <w:t>ах</w:t>
            </w:r>
            <w:r w:rsidR="00023681" w:rsidRPr="002C0B6F">
              <w:rPr>
                <w:sz w:val="24"/>
                <w:szCs w:val="24"/>
              </w:rPr>
              <w:t xml:space="preserve"> на радио «Школа </w:t>
            </w:r>
            <w:r w:rsidR="00023681" w:rsidRPr="002C0B6F">
              <w:rPr>
                <w:sz w:val="24"/>
                <w:szCs w:val="24"/>
                <w:lang w:val="en-US"/>
              </w:rPr>
              <w:t>FM</w:t>
            </w:r>
            <w:r w:rsidR="00023681" w:rsidRPr="002C0B6F">
              <w:rPr>
                <w:sz w:val="24"/>
                <w:szCs w:val="24"/>
              </w:rPr>
              <w:t>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186D6" w14:textId="48A013F2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E849B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1DF03" w14:textId="1C3F9F1A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023681" w:rsidRPr="002C0B6F" w14:paraId="2E87C5B9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9EABC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F1505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Выборы органов классного самоуправления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66224" w14:textId="4DD4017D" w:rsidR="00023681" w:rsidRPr="002C0B6F" w:rsidRDefault="000C6CC3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FECB3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85EE8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044D8F86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023681" w:rsidRPr="002C0B6F" w14:paraId="7827EB07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3CA14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C163E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Назначение поручений в классных коллективах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E0C1D" w14:textId="7DDD1DC7" w:rsidR="00023681" w:rsidRPr="002C0B6F" w:rsidRDefault="000C6CC3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361DF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E575E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341A8332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023681" w:rsidRPr="002C0B6F" w14:paraId="35A702DF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3F9B1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19.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ECEC5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 дела «Письмо солдату»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F42BE" w14:textId="56C353D2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05182" w14:textId="57132AE2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09.09–13.09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3C3F0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 лидеров школы</w:t>
            </w:r>
          </w:p>
          <w:p w14:paraId="0650B49E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волонтеры, юнармейцы </w:t>
            </w:r>
          </w:p>
          <w:p w14:paraId="612DD090" w14:textId="7CE0BC5F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 лидеров РД</w:t>
            </w:r>
            <w:r w:rsidR="00B46EBB" w:rsidRPr="002C0B6F">
              <w:rPr>
                <w:sz w:val="24"/>
                <w:szCs w:val="24"/>
              </w:rPr>
              <w:t>ДМ</w:t>
            </w:r>
          </w:p>
        </w:tc>
      </w:tr>
      <w:tr w:rsidR="00023681" w:rsidRPr="002C0B6F" w14:paraId="70F9718A" w14:textId="77777777" w:rsidTr="0021116E">
        <w:trPr>
          <w:trHeight w:val="5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607B1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1F39B" w14:textId="2D646FEF" w:rsidR="00023681" w:rsidRPr="002C0B6F" w:rsidRDefault="00AE7275" w:rsidP="00023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дела «Осен</w:t>
            </w:r>
            <w:r w:rsidR="00023681" w:rsidRPr="002C0B6F">
              <w:rPr>
                <w:sz w:val="24"/>
                <w:szCs w:val="24"/>
              </w:rPr>
              <w:t>няя благотворительная ярмарка»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B6722" w14:textId="0B06F5C8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07DC9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23.11–27.11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65A5E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 лидеров школы</w:t>
            </w:r>
          </w:p>
          <w:p w14:paraId="00059388" w14:textId="35734978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 лидеров РДДМ</w:t>
            </w:r>
          </w:p>
        </w:tc>
      </w:tr>
      <w:tr w:rsidR="00023681" w:rsidRPr="002C0B6F" w14:paraId="360A1A30" w14:textId="77777777" w:rsidTr="0021116E">
        <w:trPr>
          <w:trHeight w:val="85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5B0A0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5A459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 дела «Благотворительная акция "Подари ребенку книгу"»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EA2FA" w14:textId="040F0381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F36F2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24.02–26.02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3BD1DC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 лидеров школы</w:t>
            </w:r>
          </w:p>
          <w:p w14:paraId="54EEA6A2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волонтеры</w:t>
            </w:r>
          </w:p>
          <w:p w14:paraId="627B7A27" w14:textId="304FE2C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 лидеров РДДМ</w:t>
            </w:r>
          </w:p>
        </w:tc>
      </w:tr>
      <w:tr w:rsidR="00023681" w:rsidRPr="002C0B6F" w14:paraId="2F20FE0B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B6C1E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F9C15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 дела «Проект "Наследники Великой Победы"» (благоустройство памятника)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39BA8" w14:textId="35AF0B61" w:rsidR="00023681" w:rsidRPr="002C0B6F" w:rsidRDefault="000C6CC3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7678E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22.03–26.03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C7F3D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 лидеров школы</w:t>
            </w:r>
          </w:p>
          <w:p w14:paraId="6B657AB2" w14:textId="5309566A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волонтеры Юнармейцы</w:t>
            </w:r>
          </w:p>
        </w:tc>
      </w:tr>
      <w:tr w:rsidR="00023681" w:rsidRPr="002C0B6F" w14:paraId="1BD86EC4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B6C0E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26.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D1A8C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Работа в классных коллективах в соответствии</w:t>
            </w:r>
          </w:p>
          <w:p w14:paraId="4A402EF2" w14:textId="77777777" w:rsidR="00023681" w:rsidRPr="002C0B6F" w:rsidRDefault="00023681" w:rsidP="00023681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планов.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5DBB3" w14:textId="4CA14B9D" w:rsidR="00023681" w:rsidRPr="002C0B6F" w:rsidRDefault="000C6CC3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A1714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14B424D2" w14:textId="77777777" w:rsidR="00023681" w:rsidRPr="002C0B6F" w:rsidRDefault="00023681" w:rsidP="00023681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55BDD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28D20361" w14:textId="77777777" w:rsidR="00023681" w:rsidRPr="002C0B6F" w:rsidRDefault="00023681" w:rsidP="00023681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023681" w:rsidRPr="002C0B6F" w14:paraId="2133C166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E1677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0B516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Отчёты в классных коллективах о </w:t>
            </w:r>
            <w:proofErr w:type="gramStart"/>
            <w:r w:rsidRPr="002C0B6F">
              <w:rPr>
                <w:sz w:val="24"/>
                <w:szCs w:val="24"/>
              </w:rPr>
              <w:t>проделанной</w:t>
            </w:r>
            <w:proofErr w:type="gramEnd"/>
          </w:p>
          <w:p w14:paraId="1D3FEF60" w14:textId="77777777" w:rsidR="00023681" w:rsidRPr="002C0B6F" w:rsidRDefault="00023681" w:rsidP="00023681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Работе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EFC62" w14:textId="685E6BFC" w:rsidR="00023681" w:rsidRPr="002C0B6F" w:rsidRDefault="000C6CC3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51284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789446C3" w14:textId="77777777" w:rsidR="00023681" w:rsidRPr="002C0B6F" w:rsidRDefault="00023681" w:rsidP="00023681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BADEF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1CFC96D9" w14:textId="77777777" w:rsidR="00023681" w:rsidRPr="002C0B6F" w:rsidRDefault="00023681" w:rsidP="00023681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023681" w:rsidRPr="002C0B6F" w14:paraId="334531A4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EEE2F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29.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4779C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общешкольных мероприятиях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D834C" w14:textId="6EBA453D" w:rsidR="00023681" w:rsidRPr="002C0B6F" w:rsidRDefault="000C6CC3" w:rsidP="000C6CC3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2DC8A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5873838E" w14:textId="77777777" w:rsidR="00023681" w:rsidRPr="002C0B6F" w:rsidRDefault="00023681" w:rsidP="00023681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ACE3A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021679A4" w14:textId="77777777" w:rsidR="00023681" w:rsidRPr="002C0B6F" w:rsidRDefault="00023681" w:rsidP="00023681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023681" w:rsidRPr="002C0B6F" w14:paraId="7FB1BA34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E28BE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DA211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мероприятиях разного уровня и различной направленности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F43FD" w14:textId="3AEBB016" w:rsidR="00023681" w:rsidRPr="002C0B6F" w:rsidRDefault="000C6CC3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00FBC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32C87C6F" w14:textId="77777777" w:rsidR="00023681" w:rsidRPr="002C0B6F" w:rsidRDefault="00023681" w:rsidP="00023681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A7FB2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3AE1B38B" w14:textId="77777777" w:rsidR="00023681" w:rsidRPr="002C0B6F" w:rsidRDefault="00023681" w:rsidP="00023681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023681" w:rsidRPr="002C0B6F" w14:paraId="61212C42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14D82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74E5E" w14:textId="77777777" w:rsidR="00023681" w:rsidRPr="002C0B6F" w:rsidRDefault="00023681" w:rsidP="00023681">
            <w:pPr>
              <w:pStyle w:val="ParaAttribute2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Подготовка и проведение одного общешкольного мероприятия (классный уровень)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963354" w14:textId="716F4640" w:rsidR="00023681" w:rsidRPr="002C0B6F" w:rsidRDefault="000C6CC3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C0CC8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34AD2" w14:textId="2DCDC207" w:rsidR="00023681" w:rsidRPr="002C0B6F" w:rsidRDefault="00023681" w:rsidP="00023681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  <w:p w14:paraId="0C1A1EED" w14:textId="77777777" w:rsidR="00023681" w:rsidRPr="002C0B6F" w:rsidRDefault="00023681" w:rsidP="00023681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руководители</w:t>
            </w:r>
          </w:p>
        </w:tc>
      </w:tr>
      <w:tr w:rsidR="00023681" w:rsidRPr="002C0B6F" w14:paraId="1CB7CD20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90486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F6A89" w14:textId="3D394B5B" w:rsidR="00023681" w:rsidRPr="002C0B6F" w:rsidRDefault="00023681" w:rsidP="00023681">
            <w:pPr>
              <w:pStyle w:val="ParaAttribute2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Наставничество: проведение мероприятия для  воспитанников дошкольного отделения.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6EC27" w14:textId="2ABCF772" w:rsidR="00023681" w:rsidRPr="002C0B6F" w:rsidRDefault="000C6CC3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E5A9A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 раз в месяц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695E5" w14:textId="1C0DA189" w:rsidR="00023681" w:rsidRPr="002C0B6F" w:rsidRDefault="00023681" w:rsidP="00023681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  <w:p w14:paraId="050144C4" w14:textId="77777777" w:rsidR="00023681" w:rsidRPr="002C0B6F" w:rsidRDefault="00023681" w:rsidP="00023681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школьные лидеры</w:t>
            </w:r>
          </w:p>
        </w:tc>
      </w:tr>
      <w:tr w:rsidR="00023681" w:rsidRPr="002C0B6F" w14:paraId="3D479417" w14:textId="77777777" w:rsidTr="007B735B">
        <w:trPr>
          <w:trHeight w:val="757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507C3" w14:textId="6D87E699" w:rsidR="00023681" w:rsidRPr="002C0B6F" w:rsidRDefault="009A5925" w:rsidP="00023681">
            <w:pPr>
              <w:spacing w:before="240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Модуль </w:t>
            </w:r>
            <w:r w:rsidR="00023681" w:rsidRPr="002C0B6F">
              <w:rPr>
                <w:b/>
                <w:color w:val="auto"/>
                <w:sz w:val="24"/>
                <w:szCs w:val="24"/>
              </w:rPr>
              <w:t xml:space="preserve"> «Детские общественные объединения»</w:t>
            </w:r>
          </w:p>
        </w:tc>
      </w:tr>
      <w:tr w:rsidR="00F94274" w:rsidRPr="002C0B6F" w14:paraId="64410AAB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8FE6F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5DE7D" w14:textId="78325491" w:rsidR="00F94274" w:rsidRPr="002C0B6F" w:rsidRDefault="00F94274" w:rsidP="00F94274">
            <w:pPr>
              <w:pStyle w:val="ParaAttribute2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днях единого дейс</w:t>
            </w:r>
            <w:r w:rsidR="003939FC">
              <w:rPr>
                <w:sz w:val="24"/>
                <w:szCs w:val="24"/>
              </w:rPr>
              <w:t>т</w:t>
            </w:r>
            <w:r w:rsidR="00AE7275">
              <w:rPr>
                <w:sz w:val="24"/>
                <w:szCs w:val="24"/>
              </w:rPr>
              <w:t>вия, проектах и акциях Движения Первых (по плану работы ДП</w:t>
            </w:r>
            <w:r w:rsidRPr="002C0B6F">
              <w:rPr>
                <w:sz w:val="24"/>
                <w:szCs w:val="24"/>
              </w:rPr>
              <w:t>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5261E" w14:textId="0EC85CDD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43C65" w14:textId="77777777" w:rsidR="00F94274" w:rsidRPr="002C0B6F" w:rsidRDefault="00F94274" w:rsidP="00F94274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color w:val="auto"/>
                <w:sz w:val="24"/>
                <w:szCs w:val="24"/>
              </w:rPr>
              <w:t>ь-</w:t>
            </w:r>
            <w:proofErr w:type="gramEnd"/>
            <w:r w:rsidRPr="002C0B6F">
              <w:rPr>
                <w:color w:val="auto"/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DACF5" w14:textId="0F743B6C" w:rsidR="00F94274" w:rsidRPr="002C0B6F" w:rsidRDefault="00AE7275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Куратор ДП</w:t>
            </w:r>
          </w:p>
        </w:tc>
      </w:tr>
      <w:tr w:rsidR="00F94274" w:rsidRPr="002C0B6F" w14:paraId="2B80C49A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32FE4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11BA3" w14:textId="6BEF4642" w:rsidR="00F94274" w:rsidRPr="002C0B6F" w:rsidRDefault="00F94274" w:rsidP="00AE7275">
            <w:pPr>
              <w:pStyle w:val="ParaAttribute2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Работа по плану Ю</w:t>
            </w:r>
            <w:r w:rsidR="00AE7275">
              <w:rPr>
                <w:sz w:val="24"/>
                <w:szCs w:val="24"/>
              </w:rPr>
              <w:t>ИДД, ЮДП</w:t>
            </w:r>
            <w:r w:rsidRPr="002C0B6F">
              <w:rPr>
                <w:sz w:val="24"/>
                <w:szCs w:val="24"/>
              </w:rPr>
              <w:t>, волонтерского отряда, школьного спортивного клуба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E25F0" w14:textId="76054880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24D58" w14:textId="77777777" w:rsidR="00F94274" w:rsidRPr="002C0B6F" w:rsidRDefault="00F94274" w:rsidP="00F94274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color w:val="auto"/>
                <w:sz w:val="24"/>
                <w:szCs w:val="24"/>
              </w:rPr>
              <w:t>ь-</w:t>
            </w:r>
            <w:proofErr w:type="gramEnd"/>
            <w:r w:rsidRPr="002C0B6F">
              <w:rPr>
                <w:color w:val="auto"/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DE4D6" w14:textId="77777777" w:rsidR="00F94274" w:rsidRPr="002C0B6F" w:rsidRDefault="00F94274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Кураторы</w:t>
            </w:r>
          </w:p>
        </w:tc>
      </w:tr>
      <w:tr w:rsidR="00F94274" w:rsidRPr="002C0B6F" w14:paraId="71C61D96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32024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55F19" w14:textId="462A2E2F" w:rsidR="00F94274" w:rsidRPr="002C0B6F" w:rsidRDefault="00F94274" w:rsidP="00AE7275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Организация работы отряда юных патриотов, </w:t>
            </w:r>
            <w:proofErr w:type="spellStart"/>
            <w:r w:rsidRPr="002C0B6F">
              <w:rPr>
                <w:sz w:val="24"/>
                <w:szCs w:val="24"/>
              </w:rPr>
              <w:t>эколят</w:t>
            </w:r>
            <w:proofErr w:type="spellEnd"/>
            <w:r w:rsidR="00AE7275">
              <w:rPr>
                <w:sz w:val="24"/>
                <w:szCs w:val="24"/>
              </w:rPr>
              <w:t xml:space="preserve">, Орлят России </w:t>
            </w:r>
            <w:r w:rsidRPr="002C0B6F">
              <w:rPr>
                <w:sz w:val="24"/>
                <w:szCs w:val="24"/>
              </w:rPr>
              <w:t xml:space="preserve"> в</w:t>
            </w:r>
            <w:r w:rsidR="00AE7275">
              <w:rPr>
                <w:sz w:val="24"/>
                <w:szCs w:val="24"/>
              </w:rPr>
              <w:t xml:space="preserve"> </w:t>
            </w:r>
            <w:r w:rsidRPr="002C0B6F">
              <w:rPr>
                <w:sz w:val="24"/>
                <w:szCs w:val="24"/>
              </w:rPr>
              <w:t>соответствии с планом.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E0810" w14:textId="021A2A40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840AE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01E61826" w14:textId="77777777" w:rsidR="00F94274" w:rsidRPr="002C0B6F" w:rsidRDefault="00F94274" w:rsidP="00F94274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92179" w14:textId="6D5EFBCF" w:rsidR="00F94274" w:rsidRPr="002C0B6F" w:rsidRDefault="00F94274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Руководители отрядов</w:t>
            </w:r>
          </w:p>
        </w:tc>
      </w:tr>
      <w:tr w:rsidR="00F94274" w:rsidRPr="002C0B6F" w14:paraId="4978A70E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3A9C6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4C827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Участие в конкурсах экологических и краеведческих проектов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F54FE" w14:textId="0CE4C31B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C3911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октябрь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5FBC6" w14:textId="4F6FC20B" w:rsidR="00F94274" w:rsidRPr="002C0B6F" w:rsidRDefault="00F94274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F94274" w:rsidRPr="002C0B6F" w14:paraId="56006338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ADB2E8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53A90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проектах различного уровня (конкурсах, играх, программах и т.д.)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45657" w14:textId="6B9FD143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13200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82782" w14:textId="23D4CD9B" w:rsidR="00F94274" w:rsidRPr="002C0B6F" w:rsidRDefault="00F94274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Кл рук </w:t>
            </w:r>
          </w:p>
        </w:tc>
      </w:tr>
      <w:tr w:rsidR="00023681" w:rsidRPr="002C0B6F" w14:paraId="448F6751" w14:textId="77777777" w:rsidTr="007B735B">
        <w:trPr>
          <w:trHeight w:val="757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B2FA3" w14:textId="4802B6E6" w:rsidR="00023681" w:rsidRPr="002C0B6F" w:rsidRDefault="009A5925" w:rsidP="00023681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Модуль </w:t>
            </w:r>
            <w:r w:rsidR="00023681" w:rsidRPr="002C0B6F">
              <w:rPr>
                <w:b/>
                <w:color w:val="auto"/>
                <w:sz w:val="24"/>
                <w:szCs w:val="24"/>
              </w:rPr>
              <w:t xml:space="preserve"> «Социальное партнерство»</w:t>
            </w:r>
          </w:p>
        </w:tc>
      </w:tr>
      <w:tr w:rsidR="00F94274" w:rsidRPr="002C0B6F" w14:paraId="615651E3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B65DE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FCE84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мероприятиях районного Дома пионеров и школьников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261C3" w14:textId="0E56FCED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D5E70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DE67" w14:textId="77777777" w:rsidR="00F94274" w:rsidRPr="002C0B6F" w:rsidRDefault="00F94274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</w:p>
          <w:p w14:paraId="619D0F06" w14:textId="6191F436" w:rsidR="00F94274" w:rsidRPr="002C0B6F" w:rsidRDefault="00F94274" w:rsidP="00F94274">
            <w:pPr>
              <w:jc w:val="center"/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Кл</w:t>
            </w:r>
            <w:proofErr w:type="gramStart"/>
            <w:r w:rsidRPr="002C0B6F">
              <w:rPr>
                <w:color w:val="auto"/>
                <w:sz w:val="24"/>
                <w:szCs w:val="24"/>
              </w:rPr>
              <w:t>.</w:t>
            </w:r>
            <w:proofErr w:type="gramEnd"/>
            <w:r w:rsidRPr="002C0B6F">
              <w:rPr>
                <w:color w:val="auto"/>
                <w:sz w:val="24"/>
                <w:szCs w:val="24"/>
              </w:rPr>
              <w:t xml:space="preserve"> </w:t>
            </w:r>
            <w:proofErr w:type="gramStart"/>
            <w:r w:rsidRPr="002C0B6F">
              <w:rPr>
                <w:color w:val="auto"/>
                <w:sz w:val="24"/>
                <w:szCs w:val="24"/>
              </w:rPr>
              <w:t>р</w:t>
            </w:r>
            <w:proofErr w:type="gramEnd"/>
            <w:r w:rsidRPr="002C0B6F">
              <w:rPr>
                <w:color w:val="auto"/>
                <w:sz w:val="24"/>
                <w:szCs w:val="24"/>
              </w:rPr>
              <w:t>ук</w:t>
            </w:r>
          </w:p>
        </w:tc>
      </w:tr>
      <w:tr w:rsidR="00F94274" w:rsidRPr="002C0B6F" w14:paraId="0C7B3423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06335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AB7C2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Участие в мероприятиях </w:t>
            </w:r>
            <w:proofErr w:type="gramStart"/>
            <w:r w:rsidRPr="002C0B6F">
              <w:rPr>
                <w:sz w:val="24"/>
                <w:szCs w:val="24"/>
              </w:rPr>
              <w:t>районной</w:t>
            </w:r>
            <w:proofErr w:type="gramEnd"/>
            <w:r w:rsidRPr="002C0B6F">
              <w:rPr>
                <w:sz w:val="24"/>
                <w:szCs w:val="24"/>
              </w:rPr>
              <w:t xml:space="preserve"> ДЮСШ. соревнования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8363D" w14:textId="226DACF9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594CE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Февраль, апрель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8A16" w14:textId="77777777" w:rsidR="00F94274" w:rsidRPr="002C0B6F" w:rsidRDefault="00F94274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</w:p>
          <w:p w14:paraId="49B0535F" w14:textId="77777777" w:rsidR="00F94274" w:rsidRPr="002C0B6F" w:rsidRDefault="00F94274" w:rsidP="00F94274">
            <w:pPr>
              <w:ind w:firstLine="57"/>
              <w:jc w:val="center"/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 xml:space="preserve">Учителя </w:t>
            </w:r>
            <w:proofErr w:type="spellStart"/>
            <w:r w:rsidRPr="002C0B6F">
              <w:rPr>
                <w:color w:val="auto"/>
                <w:sz w:val="24"/>
                <w:szCs w:val="24"/>
              </w:rPr>
              <w:t>физ-ры</w:t>
            </w:r>
            <w:proofErr w:type="spellEnd"/>
          </w:p>
        </w:tc>
      </w:tr>
      <w:tr w:rsidR="00F94274" w:rsidRPr="002C0B6F" w14:paraId="01177385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BE746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449FD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Посещение районного краеведческого музея имени Д.Я. </w:t>
            </w:r>
            <w:proofErr w:type="spellStart"/>
            <w:r w:rsidRPr="002C0B6F">
              <w:rPr>
                <w:sz w:val="24"/>
                <w:szCs w:val="24"/>
              </w:rPr>
              <w:t>Самоквасова</w:t>
            </w:r>
            <w:proofErr w:type="spellEnd"/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73592" w14:textId="3F416A57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EE087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 отдельному плану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8879E" w14:textId="4C51BDF8" w:rsidR="00F94274" w:rsidRPr="002C0B6F" w:rsidRDefault="00F94274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  <w:r w:rsidR="005A16EA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F94274" w:rsidRPr="002C0B6F" w14:paraId="639BB04E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774DA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AD099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Посещение сельской библиотеки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15745" w14:textId="37F4E304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DDC2B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418E3" w14:textId="0523F9AD" w:rsidR="00F94274" w:rsidRPr="002C0B6F" w:rsidRDefault="00F94274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  <w:r w:rsidR="005A16EA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F94274" w:rsidRPr="002C0B6F" w14:paraId="366CC7BD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78A22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B267A" w14:textId="22EE0020" w:rsidR="00F94274" w:rsidRPr="002C0B6F" w:rsidRDefault="00F94274" w:rsidP="00C61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совместных делах с Рождественским</w:t>
            </w:r>
            <w:r w:rsidR="00993A3F">
              <w:rPr>
                <w:sz w:val="24"/>
                <w:szCs w:val="24"/>
              </w:rPr>
              <w:t xml:space="preserve">, </w:t>
            </w:r>
            <w:proofErr w:type="spellStart"/>
            <w:r w:rsidR="00993A3F">
              <w:rPr>
                <w:sz w:val="24"/>
                <w:szCs w:val="24"/>
              </w:rPr>
              <w:t>Китаевским</w:t>
            </w:r>
            <w:proofErr w:type="spellEnd"/>
            <w:r w:rsidR="00993A3F">
              <w:rPr>
                <w:sz w:val="24"/>
                <w:szCs w:val="24"/>
              </w:rPr>
              <w:t xml:space="preserve">, </w:t>
            </w:r>
            <w:proofErr w:type="spellStart"/>
            <w:r w:rsidR="00993A3F">
              <w:rPr>
                <w:sz w:val="24"/>
                <w:szCs w:val="24"/>
              </w:rPr>
              <w:t>Любицким</w:t>
            </w:r>
            <w:proofErr w:type="spellEnd"/>
            <w:r w:rsidR="00993A3F">
              <w:rPr>
                <w:sz w:val="24"/>
                <w:szCs w:val="24"/>
              </w:rPr>
              <w:t xml:space="preserve">, </w:t>
            </w:r>
            <w:proofErr w:type="spellStart"/>
            <w:r w:rsidR="00993A3F">
              <w:rPr>
                <w:sz w:val="24"/>
                <w:szCs w:val="24"/>
              </w:rPr>
              <w:t>Чермошнянским</w:t>
            </w:r>
            <w:proofErr w:type="spellEnd"/>
            <w:r w:rsidR="00993A3F">
              <w:rPr>
                <w:sz w:val="24"/>
                <w:szCs w:val="24"/>
              </w:rPr>
              <w:t xml:space="preserve">, </w:t>
            </w:r>
            <w:r w:rsidRPr="002C0B6F">
              <w:rPr>
                <w:sz w:val="24"/>
                <w:szCs w:val="24"/>
              </w:rPr>
              <w:t xml:space="preserve">СДК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FCDEC" w14:textId="05BC12FE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B81AB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A5A08" w14:textId="201E7739" w:rsidR="00F94274" w:rsidRPr="002C0B6F" w:rsidRDefault="00F94274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  <w:r w:rsidR="005A16EA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23681" w:rsidRPr="002C0B6F" w14:paraId="0591D2DA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7678B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BF6B9" w14:textId="18762191" w:rsidR="00023681" w:rsidRPr="002C0B6F" w:rsidRDefault="00443DE5" w:rsidP="0002368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игре «</w:t>
            </w:r>
            <w:proofErr w:type="spellStart"/>
            <w:r>
              <w:rPr>
                <w:sz w:val="24"/>
                <w:szCs w:val="24"/>
              </w:rPr>
              <w:t>Зарничка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4C5AA" w14:textId="20192568" w:rsidR="00023681" w:rsidRPr="002C0B6F" w:rsidRDefault="00443DE5" w:rsidP="00023681">
            <w:pPr>
              <w:pStyle w:val="ParaAttribute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94274" w:rsidRPr="002C0B6F">
              <w:rPr>
                <w:sz w:val="24"/>
                <w:szCs w:val="24"/>
              </w:rPr>
              <w:t>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FD5EA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Сентябрь,</w:t>
            </w:r>
          </w:p>
          <w:p w14:paraId="30DE2C9A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1EB6F" w14:textId="33C5FA9C" w:rsidR="00023681" w:rsidRPr="002C0B6F" w:rsidRDefault="00023681" w:rsidP="00023681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  <w:r w:rsidR="005A16EA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23681" w:rsidRPr="002C0B6F" w14:paraId="4AD23B4B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D2364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36648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Экскурсия в дом-музей писателя-земляка К.Д. Воробьёва, дом-музей художника  </w:t>
            </w:r>
            <w:proofErr w:type="spellStart"/>
            <w:r w:rsidRPr="002C0B6F">
              <w:rPr>
                <w:sz w:val="24"/>
                <w:szCs w:val="24"/>
              </w:rPr>
              <w:t>Чепцова</w:t>
            </w:r>
            <w:proofErr w:type="spellEnd"/>
            <w:r w:rsidRPr="002C0B6F">
              <w:rPr>
                <w:sz w:val="24"/>
                <w:szCs w:val="24"/>
              </w:rPr>
              <w:t>.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79F6A" w14:textId="096AC1F0" w:rsidR="00023681" w:rsidRPr="002C0B6F" w:rsidRDefault="00F94274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B7562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май, август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2FC34" w14:textId="4E3EF9BB" w:rsidR="00023681" w:rsidRPr="002C0B6F" w:rsidRDefault="00023681" w:rsidP="00023681">
            <w:pPr>
              <w:ind w:firstLine="708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  <w:r w:rsidR="005A16EA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23681" w:rsidRPr="002C0B6F" w14:paraId="02243149" w14:textId="77777777" w:rsidTr="007B735B">
        <w:trPr>
          <w:trHeight w:val="757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9955E" w14:textId="3573E21F" w:rsidR="00023681" w:rsidRPr="002C0B6F" w:rsidRDefault="002F5338" w:rsidP="00023681">
            <w:pPr>
              <w:ind w:firstLine="708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  <w:r w:rsidR="00023681" w:rsidRPr="002C0B6F">
              <w:rPr>
                <w:b/>
                <w:sz w:val="24"/>
                <w:szCs w:val="24"/>
              </w:rPr>
              <w:t xml:space="preserve"> «Профилактика и безопасность»</w:t>
            </w:r>
          </w:p>
        </w:tc>
      </w:tr>
      <w:tr w:rsidR="00F94274" w:rsidRPr="002C0B6F" w14:paraId="5BD777BC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373FE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5B323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Профилактическая операция «Подросток»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62AB8" w14:textId="22CC9472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1A8FC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CCB13" w14:textId="3E97BF46" w:rsidR="00F94274" w:rsidRPr="002C0B6F" w:rsidRDefault="00F94274" w:rsidP="00F94274">
            <w:pPr>
              <w:ind w:firstLine="708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</w:p>
        </w:tc>
      </w:tr>
      <w:tr w:rsidR="00F94274" w:rsidRPr="002C0B6F" w14:paraId="29C5E05C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94D59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9384F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Акция «Внимание, дети!». Час профилактики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1F49C" w14:textId="28A337DB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1CA35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71C4F" w14:textId="5746D412" w:rsidR="00F94274" w:rsidRPr="002C0B6F" w:rsidRDefault="00F94274" w:rsidP="00F94274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F94274" w:rsidRPr="002C0B6F" w14:paraId="2CAB5DC0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0536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DAFA6" w14:textId="77777777" w:rsidR="00F94274" w:rsidRPr="002C0B6F" w:rsidRDefault="00F94274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Классный час «Опасность террористических и экстремистских проявлений </w:t>
            </w:r>
            <w:proofErr w:type="gramStart"/>
            <w:r w:rsidRPr="002C0B6F">
              <w:rPr>
                <w:sz w:val="24"/>
                <w:szCs w:val="24"/>
              </w:rPr>
              <w:t>среди</w:t>
            </w:r>
            <w:proofErr w:type="gramEnd"/>
          </w:p>
          <w:p w14:paraId="214854A4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несовершеннолетних»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3C941" w14:textId="5455F3CB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CACDD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063A5" w14:textId="0EF352FE" w:rsidR="00F94274" w:rsidRPr="002C0B6F" w:rsidRDefault="00F94274" w:rsidP="00F94274">
            <w:pPr>
              <w:ind w:firstLine="708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  <w:r w:rsidR="005A16EA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F94274" w:rsidRPr="002C0B6F" w14:paraId="62693F3A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85A0E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3AA9F" w14:textId="77777777" w:rsidR="00F94274" w:rsidRPr="002C0B6F" w:rsidRDefault="00F94274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Классный час «Я+ТЫ=МЫ»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55FF1" w14:textId="60CDD336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E73A5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76BA4" w14:textId="27C38CA1" w:rsidR="00F94274" w:rsidRPr="002C0B6F" w:rsidRDefault="00F94274" w:rsidP="00F94274">
            <w:pPr>
              <w:ind w:firstLine="708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F94274" w:rsidRPr="002C0B6F" w14:paraId="32D1A3B7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B8D4D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8BF22" w14:textId="77777777" w:rsidR="00F94274" w:rsidRPr="002C0B6F" w:rsidRDefault="00F94274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Беседа «Твой безопасный маршрут»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92E14" w14:textId="743FF6D7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98DFC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8B26C" w14:textId="13F6B25D" w:rsidR="00F94274" w:rsidRPr="002C0B6F" w:rsidRDefault="00F94274" w:rsidP="00F94274">
            <w:pPr>
              <w:ind w:firstLine="708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F94274" w:rsidRPr="002C0B6F" w14:paraId="210E20E7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26C16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96235" w14:textId="77777777" w:rsidR="00F94274" w:rsidRPr="002C0B6F" w:rsidRDefault="00F94274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«Осторожно, Я </w:t>
            </w:r>
            <w:proofErr w:type="gramStart"/>
            <w:r w:rsidRPr="002C0B6F">
              <w:rPr>
                <w:sz w:val="24"/>
                <w:szCs w:val="24"/>
              </w:rPr>
              <w:t>–в</w:t>
            </w:r>
            <w:proofErr w:type="gramEnd"/>
            <w:r w:rsidRPr="002C0B6F">
              <w:rPr>
                <w:sz w:val="24"/>
                <w:szCs w:val="24"/>
              </w:rPr>
              <w:t>ирус!»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95969" w14:textId="3719E423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7AF90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71DC6" w14:textId="77777777" w:rsidR="00F94274" w:rsidRPr="002C0B6F" w:rsidRDefault="00F94274" w:rsidP="00F94274">
            <w:pPr>
              <w:ind w:firstLine="708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proofErr w:type="gram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Мед сестра</w:t>
            </w:r>
            <w:proofErr w:type="gram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</w:p>
        </w:tc>
      </w:tr>
      <w:tr w:rsidR="00023681" w:rsidRPr="002C0B6F" w14:paraId="779CDCB7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939E5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ECEB8" w14:textId="2E1100DB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Профилактическая беседа совместно с инспектором ПДН</w:t>
            </w:r>
          </w:p>
          <w:p w14:paraId="1E96CE7D" w14:textId="534299F8" w:rsidR="00023681" w:rsidRPr="002C0B6F" w:rsidRDefault="00023681" w:rsidP="00023681">
            <w:pPr>
              <w:pStyle w:val="TableParagraph"/>
              <w:ind w:right="740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C5CCA" w14:textId="1CA4F87E" w:rsidR="00023681" w:rsidRPr="002C0B6F" w:rsidRDefault="00F94274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080E2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D2D3A" w14:textId="7996A9FC" w:rsidR="00023681" w:rsidRPr="002C0B6F" w:rsidRDefault="00023681" w:rsidP="00023681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  <w:r w:rsidR="005A16EA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Инспектор ПДН</w:t>
            </w:r>
          </w:p>
        </w:tc>
      </w:tr>
      <w:tr w:rsidR="005A16EA" w:rsidRPr="002C0B6F" w14:paraId="4CD939E9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C3FBB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5CE76" w14:textId="77053DC7" w:rsidR="005A16EA" w:rsidRPr="002C0B6F" w:rsidRDefault="005A16EA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Беседа «Вредные привычки»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E636D" w14:textId="53E304AB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92F48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Ноябрь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79919" w14:textId="75F6B1E8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991A1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991A18">
              <w:rPr>
                <w:sz w:val="24"/>
                <w:szCs w:val="24"/>
              </w:rPr>
              <w:t xml:space="preserve"> Педагог-организатор</w:t>
            </w:r>
            <w:r w:rsidRPr="00991A1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991A1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991A1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46FF435A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F73B7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9.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1A1A6" w14:textId="259E324E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Беседа «Не молчи». Телефон доверия.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35B69" w14:textId="2179265C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69998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Ноябрь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F3CDF" w14:textId="61A4ABB8" w:rsidR="005A16EA" w:rsidRPr="002C0B6F" w:rsidRDefault="005A16EA" w:rsidP="005A16EA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991A1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991A18">
              <w:rPr>
                <w:sz w:val="24"/>
                <w:szCs w:val="24"/>
              </w:rPr>
              <w:t xml:space="preserve"> Педагог-организатор</w:t>
            </w:r>
            <w:r w:rsidRPr="00991A1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991A1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991A1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F94274" w:rsidRPr="002C0B6F" w14:paraId="26B6F88C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7B5C7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956438" w14:textId="77777777" w:rsidR="00F94274" w:rsidRPr="002C0B6F" w:rsidRDefault="00F94274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«Осторожно, гололёд»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2726A" w14:textId="098F680A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C1D95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Декабрь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7A522" w14:textId="7983C858" w:rsidR="00F94274" w:rsidRPr="002C0B6F" w:rsidRDefault="00F94274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5A16EA">
              <w:rPr>
                <w:sz w:val="24"/>
                <w:szCs w:val="24"/>
              </w:rPr>
              <w:t xml:space="preserve"> Педагог-организатор</w:t>
            </w:r>
            <w:r w:rsidR="005A16EA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151C5DF2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9DB9D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AFE2F" w14:textId="77777777" w:rsidR="005A16EA" w:rsidRPr="002C0B6F" w:rsidRDefault="005A16EA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«Безопасный Новый год»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63D59" w14:textId="072310B5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C44F1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Декабрь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DA192" w14:textId="4DB6EBE2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090C7F00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CC2C9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989DD" w14:textId="77777777" w:rsidR="005A16EA" w:rsidRPr="002C0B6F" w:rsidRDefault="005A16EA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«Об угрозах Интернета»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AAC0A" w14:textId="4D14B8AD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6E3C8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Январь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D5BED" w14:textId="4F107396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5DC590E8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0C5B1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CF4F6" w14:textId="77777777" w:rsidR="005A16EA" w:rsidRPr="002C0B6F" w:rsidRDefault="005A16EA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Викторина «О вредных привычках»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E5D27" w14:textId="5507FD3A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88E90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Февраль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420BA6" w14:textId="3C189377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5FF58B77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4F78F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AA2819" w14:textId="77777777" w:rsidR="005A16EA" w:rsidRPr="002C0B6F" w:rsidRDefault="005A16EA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Тестирование «Отношение к вредным привычкам»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150BB" w14:textId="10FABE68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2BCF8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Февраль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86849" w14:textId="01C29C15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3010052C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430FD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15.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8552B" w14:textId="77777777" w:rsidR="005A16EA" w:rsidRPr="002C0B6F" w:rsidRDefault="005A16EA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«Профессии наших родителей»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824BE" w14:textId="2E1A19EB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669DB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Февраль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7F8C8" w14:textId="39F91167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000AA5EB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32DC4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FAEAB" w14:textId="77777777" w:rsidR="005A16EA" w:rsidRPr="002C0B6F" w:rsidRDefault="005A16EA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«Моя формула успеха»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C9058" w14:textId="3B3A8058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A389D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Март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AC52A" w14:textId="39F5CEAE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668F043A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BCAB0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BA320" w14:textId="77777777" w:rsidR="005A16EA" w:rsidRPr="002C0B6F" w:rsidRDefault="005A16EA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Конкурс рисунков «Не губите первоцветы»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DB3EE" w14:textId="7F913C75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C78DF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Март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5BA76" w14:textId="693CA082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4E0C9452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20A3A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18.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F0ECA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Беседа «О нормах и правилах здорового образа</w:t>
            </w:r>
          </w:p>
          <w:p w14:paraId="45972C4E" w14:textId="77777777" w:rsidR="005A16EA" w:rsidRPr="002C0B6F" w:rsidRDefault="005A16EA" w:rsidP="00F94274">
            <w:pPr>
              <w:pStyle w:val="TableParagraph"/>
              <w:ind w:right="74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жизни»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B8CC5" w14:textId="489D8B28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432A4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Апрель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78595" w14:textId="09DA48AA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0F26DA7D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2FCE8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19.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D386F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«Один дома»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AC03C" w14:textId="45B664C9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D8354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Апрель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41CF0" w14:textId="3E0D11E4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387C66BA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8A2D5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BB2C6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«Жизнь без конфликтов»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63744" w14:textId="5C90CF59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2DD4F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Апрель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0DC9D" w14:textId="039C538C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7DC37F68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DB26F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2FD07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Беседа «Ответственность за нарушение правил поведения»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1D1EE" w14:textId="612D8A3C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F6FE0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3CB1B" w14:textId="20200D95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4F4AC70F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BA640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5CDA1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Инструктажи «Это надо знать» (о безопасности в летний период)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E4DF0" w14:textId="1628B407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0CFB9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DB662" w14:textId="4362412C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61ABC4B4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3753A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4DF54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Встречи с инспектором КДН, ГИБДД, МЧС, </w:t>
            </w:r>
            <w:proofErr w:type="spellStart"/>
            <w:r w:rsidRPr="002C0B6F">
              <w:rPr>
                <w:sz w:val="24"/>
                <w:szCs w:val="24"/>
              </w:rPr>
              <w:t>райного</w:t>
            </w:r>
            <w:proofErr w:type="spellEnd"/>
            <w:r w:rsidRPr="002C0B6F">
              <w:rPr>
                <w:sz w:val="24"/>
                <w:szCs w:val="24"/>
              </w:rPr>
              <w:t xml:space="preserve"> отдела полиции, специалистами прокуратуры, врачом наркологом, центра</w:t>
            </w:r>
          </w:p>
          <w:p w14:paraId="61A86844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социального обслуживания населения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4E5E0" w14:textId="3A28F12F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38ECC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A32CE" w14:textId="479FC9BE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12643C19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60C41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0CB71" w14:textId="40FCA4BD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Профилактическая работа с обучающимися (Совет профилактики, Служба медиации, индивидуальные беседы, лекции, консультации, тренинги</w:t>
            </w:r>
            <w:proofErr w:type="gramStart"/>
            <w:r w:rsidRPr="002C0B6F">
              <w:rPr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97FDF" w14:textId="19090789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B7557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EF75C" w14:textId="47A39A88" w:rsidR="005A16EA" w:rsidRPr="002C0B6F" w:rsidRDefault="005A16EA" w:rsidP="00F94274">
            <w:pPr>
              <w:ind w:firstLine="708"/>
              <w:rPr>
                <w:color w:val="auto"/>
                <w:sz w:val="24"/>
                <w:szCs w:val="24"/>
              </w:rPr>
            </w:pP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6C6D7A">
              <w:rPr>
                <w:sz w:val="24"/>
                <w:szCs w:val="24"/>
              </w:rPr>
              <w:t xml:space="preserve"> Педагог-организатор</w:t>
            </w:r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6C6D7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240F665C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23CFC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25.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A6857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Вовлечение обучающихся, состоящих на ВШК из малообеспеченных семей и семей ТЖС в работу д/о внеурочной деятельности и </w:t>
            </w:r>
            <w:proofErr w:type="gramStart"/>
            <w:r w:rsidRPr="002C0B6F">
              <w:rPr>
                <w:sz w:val="24"/>
                <w:szCs w:val="24"/>
              </w:rPr>
              <w:t>контроль за</w:t>
            </w:r>
            <w:proofErr w:type="gramEnd"/>
            <w:r w:rsidRPr="002C0B6F">
              <w:rPr>
                <w:sz w:val="24"/>
                <w:szCs w:val="24"/>
              </w:rPr>
              <w:t xml:space="preserve"> посещением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18E73" w14:textId="717101F1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29822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33FB2" w14:textId="09EF7839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DA7452">
              <w:rPr>
                <w:sz w:val="24"/>
                <w:szCs w:val="24"/>
              </w:rPr>
              <w:t xml:space="preserve"> Педагог-организатор</w:t>
            </w: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30511C96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690F7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440C1" w14:textId="6E088484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«Как не стать жертвой мошенников»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4EAAF" w14:textId="797CA4A8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BE263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6EF90" w14:textId="3B06CA74" w:rsidR="005A16EA" w:rsidRPr="002C0B6F" w:rsidRDefault="005A16EA" w:rsidP="00F94274">
            <w:pPr>
              <w:ind w:firstLine="708"/>
              <w:rPr>
                <w:color w:val="auto"/>
                <w:sz w:val="24"/>
                <w:szCs w:val="24"/>
              </w:rPr>
            </w:pP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DA7452">
              <w:rPr>
                <w:sz w:val="24"/>
                <w:szCs w:val="24"/>
              </w:rPr>
              <w:t xml:space="preserve"> Педагог-организатор</w:t>
            </w: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3666D80E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285F4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27. 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9A4D9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Индивидуальные семейные консультации «Ребёнок учится тому, что видит у себя в дому»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6166B" w14:textId="631D9460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6A479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Март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05FC4" w14:textId="00419C12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DA7452">
              <w:rPr>
                <w:sz w:val="24"/>
                <w:szCs w:val="24"/>
              </w:rPr>
              <w:t xml:space="preserve"> Педагог-организатор</w:t>
            </w: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0F0F91D1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B54E6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28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74BDCA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</w:t>
            </w:r>
            <w:proofErr w:type="spellStart"/>
            <w:r w:rsidRPr="002C0B6F">
              <w:rPr>
                <w:sz w:val="24"/>
                <w:szCs w:val="24"/>
              </w:rPr>
              <w:t>Кибербуллинг</w:t>
            </w:r>
            <w:proofErr w:type="spellEnd"/>
            <w:r w:rsidRPr="002C0B6F">
              <w:rPr>
                <w:sz w:val="24"/>
                <w:szCs w:val="24"/>
              </w:rPr>
              <w:t>, как не подвергнуться травле?</w:t>
            </w:r>
            <w:bookmarkStart w:id="2" w:name="_GoBack"/>
            <w:bookmarkEnd w:id="2"/>
            <w:r w:rsidRPr="002C0B6F">
              <w:rPr>
                <w:sz w:val="24"/>
                <w:szCs w:val="24"/>
              </w:rPr>
              <w:t>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1DE1A" w14:textId="14EACD37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25EB0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77E92" w14:textId="40DAB0BB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DA7452">
              <w:rPr>
                <w:sz w:val="24"/>
                <w:szCs w:val="24"/>
              </w:rPr>
              <w:t xml:space="preserve"> Педагог-организатор</w:t>
            </w: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29B6896D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59AC2E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29.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F55D4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«Наркотики - зло». Кл</w:t>
            </w:r>
            <w:proofErr w:type="gramStart"/>
            <w:r w:rsidRPr="002C0B6F">
              <w:rPr>
                <w:sz w:val="24"/>
                <w:szCs w:val="24"/>
              </w:rPr>
              <w:t>.</w:t>
            </w:r>
            <w:proofErr w:type="gramEnd"/>
            <w:r w:rsidRPr="002C0B6F">
              <w:rPr>
                <w:sz w:val="24"/>
                <w:szCs w:val="24"/>
              </w:rPr>
              <w:t xml:space="preserve"> </w:t>
            </w:r>
            <w:proofErr w:type="gramStart"/>
            <w:r w:rsidRPr="002C0B6F">
              <w:rPr>
                <w:sz w:val="24"/>
                <w:szCs w:val="24"/>
              </w:rPr>
              <w:t>ч</w:t>
            </w:r>
            <w:proofErr w:type="gramEnd"/>
            <w:r w:rsidRPr="002C0B6F">
              <w:rPr>
                <w:sz w:val="24"/>
                <w:szCs w:val="24"/>
              </w:rPr>
              <w:t>асы по предупреждению употребления ПАВ.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C55D1" w14:textId="45B84D3D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52EC9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0A92A" w14:textId="381843BE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DA7452">
              <w:rPr>
                <w:sz w:val="24"/>
                <w:szCs w:val="24"/>
              </w:rPr>
              <w:t xml:space="preserve"> Педагог-организатор</w:t>
            </w: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54637D30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2D3EB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8B67C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</w:t>
            </w:r>
            <w:proofErr w:type="spellStart"/>
            <w:r w:rsidRPr="002C0B6F">
              <w:rPr>
                <w:sz w:val="24"/>
                <w:szCs w:val="24"/>
              </w:rPr>
              <w:t>Буллинг</w:t>
            </w:r>
            <w:proofErr w:type="spellEnd"/>
            <w:r w:rsidRPr="002C0B6F">
              <w:rPr>
                <w:sz w:val="24"/>
                <w:szCs w:val="24"/>
              </w:rPr>
              <w:t xml:space="preserve"> в школе»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DA444" w14:textId="773BBD58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389DE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CAFDD" w14:textId="0C399C76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DA7452">
              <w:rPr>
                <w:sz w:val="24"/>
                <w:szCs w:val="24"/>
              </w:rPr>
              <w:t xml:space="preserve"> Педагог-организатор</w:t>
            </w:r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DA7452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23681" w:rsidRPr="002C0B6F" w14:paraId="636A7955" w14:textId="77777777" w:rsidTr="007B735B">
        <w:trPr>
          <w:trHeight w:val="757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6745B" w14:textId="1626AFA6" w:rsidR="00023681" w:rsidRPr="002C0B6F" w:rsidRDefault="00023681" w:rsidP="002F5338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b/>
                <w:color w:val="auto"/>
                <w:sz w:val="24"/>
                <w:szCs w:val="24"/>
              </w:rPr>
              <w:t>Мо</w:t>
            </w:r>
            <w:r w:rsidR="002F5338">
              <w:rPr>
                <w:b/>
                <w:color w:val="auto"/>
                <w:sz w:val="24"/>
                <w:szCs w:val="24"/>
              </w:rPr>
              <w:t xml:space="preserve">дуль </w:t>
            </w:r>
            <w:r w:rsidRPr="002C0B6F">
              <w:rPr>
                <w:b/>
                <w:color w:val="auto"/>
                <w:sz w:val="24"/>
                <w:szCs w:val="24"/>
              </w:rPr>
              <w:t xml:space="preserve"> «Экскурсии, экспедиции, походы»</w:t>
            </w:r>
          </w:p>
        </w:tc>
      </w:tr>
      <w:tr w:rsidR="005A16EA" w:rsidRPr="002C0B6F" w14:paraId="6201B2DF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DAD84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64931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поисков</w:t>
            </w:r>
            <w:proofErr w:type="gramStart"/>
            <w:r w:rsidRPr="002C0B6F">
              <w:rPr>
                <w:sz w:val="24"/>
                <w:szCs w:val="24"/>
              </w:rPr>
              <w:t>о-</w:t>
            </w:r>
            <w:proofErr w:type="gramEnd"/>
            <w:r w:rsidRPr="002C0B6F">
              <w:rPr>
                <w:sz w:val="24"/>
                <w:szCs w:val="24"/>
              </w:rPr>
              <w:t xml:space="preserve"> краеведческой экспедиции «Моя малая родина 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2A508" w14:textId="252CC352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201A5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24A5D356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94D28" w14:textId="6456C7AB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C06350">
              <w:rPr>
                <w:sz w:val="24"/>
                <w:szCs w:val="24"/>
              </w:rPr>
              <w:t xml:space="preserve"> Педагог-организатор</w:t>
            </w:r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0B198BCF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80FD1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3B9F6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Походы в театры, на выставки в выходные дни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20814" w14:textId="62DD7A7A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CCED2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702F7" w14:textId="052E097E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C06350">
              <w:rPr>
                <w:sz w:val="24"/>
                <w:szCs w:val="24"/>
              </w:rPr>
              <w:t xml:space="preserve"> Педагог-организатор</w:t>
            </w:r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27999D41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54203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267AC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Экскурсии по предметам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0119E" w14:textId="3E005395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0B5F6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176DC" w14:textId="6B8B8E81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C06350">
              <w:rPr>
                <w:sz w:val="24"/>
                <w:szCs w:val="24"/>
              </w:rPr>
              <w:t xml:space="preserve"> Педагог-организатор</w:t>
            </w:r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4A33B188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29D74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F58FC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Экскурсии по патриотической тематике, профориентации, экспедиции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5A054" w14:textId="0943735B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475D5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 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93284" w14:textId="2AF79264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C06350">
              <w:rPr>
                <w:sz w:val="24"/>
                <w:szCs w:val="24"/>
              </w:rPr>
              <w:t xml:space="preserve"> Педагог-организатор</w:t>
            </w:r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C0635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5C2BA7DE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2CD39" w14:textId="77777777" w:rsidR="005A16EA" w:rsidRPr="002C0B6F" w:rsidRDefault="005A16EA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7F67F" w14:textId="77777777" w:rsidR="005A16EA" w:rsidRPr="002C0B6F" w:rsidRDefault="005A16EA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Походы выходного дня по классам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84A77" w14:textId="3975B7E9" w:rsidR="005A16EA" w:rsidRPr="002C0B6F" w:rsidRDefault="005A16EA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D9963" w14:textId="77777777" w:rsidR="005A16EA" w:rsidRPr="002C0B6F" w:rsidRDefault="005A16EA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242DB" w14:textId="1ABCED78" w:rsidR="005A16EA" w:rsidRPr="002C0B6F" w:rsidRDefault="005A16EA" w:rsidP="00023681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0E19A6">
              <w:rPr>
                <w:sz w:val="24"/>
                <w:szCs w:val="24"/>
              </w:rPr>
              <w:t xml:space="preserve"> Педагог-организатор</w:t>
            </w: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1794833D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3E776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35E5B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Тематические экскурсии по предметам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77D49" w14:textId="7256AE70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E2426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65BD9C58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3D44E" w14:textId="4FEE472B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0E19A6">
              <w:rPr>
                <w:sz w:val="24"/>
                <w:szCs w:val="24"/>
              </w:rPr>
              <w:t xml:space="preserve"> Педагог-организатор</w:t>
            </w: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1618183F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B78E7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A032C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Экскурсии в краеведческий музей, музей</w:t>
            </w:r>
          </w:p>
          <w:p w14:paraId="44B86CE0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Самоквасова</w:t>
            </w:r>
            <w:proofErr w:type="spellEnd"/>
            <w:r w:rsidRPr="002C0B6F">
              <w:rPr>
                <w:sz w:val="24"/>
                <w:szCs w:val="24"/>
              </w:rPr>
              <w:t xml:space="preserve"> М.Я.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5A88F" w14:textId="744FA3F0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07854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3464E417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F1B54" w14:textId="729B6BDB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0E19A6">
              <w:rPr>
                <w:sz w:val="24"/>
                <w:szCs w:val="24"/>
              </w:rPr>
              <w:t xml:space="preserve"> Педагог-организатор</w:t>
            </w: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464A44E7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6DB3D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58F66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Экскурсия в Дом музей Е.М. </w:t>
            </w:r>
            <w:proofErr w:type="spellStart"/>
            <w:r w:rsidRPr="002C0B6F">
              <w:rPr>
                <w:sz w:val="24"/>
                <w:szCs w:val="24"/>
              </w:rPr>
              <w:t>Чепцова</w:t>
            </w:r>
            <w:proofErr w:type="spellEnd"/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B0688" w14:textId="7AC402B4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67E61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2AAB032A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5375F" w14:textId="5728AE19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0E19A6">
              <w:rPr>
                <w:sz w:val="24"/>
                <w:szCs w:val="24"/>
              </w:rPr>
              <w:t xml:space="preserve"> Педагог-организатор</w:t>
            </w: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48B22411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D49C0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311B5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Организация экскурсий в пожарную часть</w:t>
            </w:r>
          </w:p>
          <w:p w14:paraId="2ADB271E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Медвенскогоского</w:t>
            </w:r>
            <w:proofErr w:type="spellEnd"/>
            <w:r w:rsidRPr="002C0B6F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885FD" w14:textId="4C108731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8F775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68F9EDFC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BDC60" w14:textId="305EE335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0E19A6">
              <w:rPr>
                <w:sz w:val="24"/>
                <w:szCs w:val="24"/>
              </w:rPr>
              <w:t xml:space="preserve"> Педагог-организатор</w:t>
            </w: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4E72F38E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E8E2B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0FA56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Виртуальная экскурсия в планетарий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092AD" w14:textId="17D90092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7E418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0916401E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678BE" w14:textId="6DC5F9A7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0E19A6">
              <w:rPr>
                <w:sz w:val="24"/>
                <w:szCs w:val="24"/>
              </w:rPr>
              <w:t xml:space="preserve"> Педагог-организатор</w:t>
            </w: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1677BF6F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662F5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F18B6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Экскурсия в дом музей К.Д. Воробьева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3D171" w14:textId="07C9F4F7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68EED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6FC600BF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799E6" w14:textId="3D9246E6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0E19A6">
              <w:rPr>
                <w:sz w:val="24"/>
                <w:szCs w:val="24"/>
              </w:rPr>
              <w:t xml:space="preserve"> Педагог-организатор</w:t>
            </w: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750D47CA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7C59E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4EC07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Экологическая тропа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FBA22" w14:textId="0F1541FF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49247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Май-июнь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C8528" w14:textId="10ED7676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0E19A6">
              <w:rPr>
                <w:sz w:val="24"/>
                <w:szCs w:val="24"/>
              </w:rPr>
              <w:t xml:space="preserve"> Педагог-организатор</w:t>
            </w: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30FD013C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7FEAE" w14:textId="77777777" w:rsidR="005A16EA" w:rsidRPr="002C0B6F" w:rsidRDefault="005A16EA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15.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21B13" w14:textId="77777777" w:rsidR="005A16EA" w:rsidRPr="002C0B6F" w:rsidRDefault="005A16EA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Организация походов в библиотеки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574C8" w14:textId="10F9A33C" w:rsidR="005A16EA" w:rsidRPr="002C0B6F" w:rsidRDefault="005A16EA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DDE12" w14:textId="77777777" w:rsidR="005A16EA" w:rsidRPr="002C0B6F" w:rsidRDefault="005A16EA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D21F7" w14:textId="1D9B11FF" w:rsidR="005A16EA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Pr="000E19A6">
              <w:rPr>
                <w:sz w:val="24"/>
                <w:szCs w:val="24"/>
              </w:rPr>
              <w:t xml:space="preserve"> Педагог-организатор</w:t>
            </w:r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0E19A6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F94274" w:rsidRPr="002C0B6F" w14:paraId="3758CCA9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5220D" w14:textId="77777777" w:rsidR="00F94274" w:rsidRPr="002C0B6F" w:rsidRDefault="00F94274" w:rsidP="00F94274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42F6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Экскурсионный маршрут по селу</w:t>
            </w:r>
          </w:p>
          <w:p w14:paraId="684DA31E" w14:textId="77777777" w:rsidR="00F94274" w:rsidRPr="002C0B6F" w:rsidRDefault="00F94274" w:rsidP="00F942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7A83E" w14:textId="67DBBF81" w:rsidR="00F94274" w:rsidRPr="002C0B6F" w:rsidRDefault="00F94274" w:rsidP="00F94274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E0D0B" w14:textId="77777777" w:rsidR="00F94274" w:rsidRPr="002C0B6F" w:rsidRDefault="00F94274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30C73384" w14:textId="77777777" w:rsidR="00F94274" w:rsidRPr="002C0B6F" w:rsidRDefault="00F94274" w:rsidP="00F94274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02498" w14:textId="748B315A" w:rsidR="00F94274" w:rsidRPr="002C0B6F" w:rsidRDefault="005A16EA" w:rsidP="00F94274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>
              <w:rPr>
                <w:sz w:val="24"/>
                <w:szCs w:val="24"/>
              </w:rPr>
              <w:t xml:space="preserve"> Педагог-организатор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23681" w:rsidRPr="002C0B6F" w14:paraId="0EE06F6B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04962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C1435" w14:textId="77777777" w:rsidR="00023681" w:rsidRPr="002C0B6F" w:rsidRDefault="00023681" w:rsidP="00023681">
            <w:pPr>
              <w:pStyle w:val="TableParagraph"/>
              <w:ind w:right="42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Тематические экскурсии: «Моя малая родина»; «История Медвенского края»;</w:t>
            </w:r>
          </w:p>
          <w:p w14:paraId="36A02CC4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«Путешествие по родному краю»;  «</w:t>
            </w:r>
            <w:proofErr w:type="gramStart"/>
            <w:r w:rsidRPr="002C0B6F">
              <w:rPr>
                <w:sz w:val="24"/>
                <w:szCs w:val="24"/>
              </w:rPr>
              <w:t>Россия-наш</w:t>
            </w:r>
            <w:proofErr w:type="gramEnd"/>
            <w:r w:rsidRPr="002C0B6F">
              <w:rPr>
                <w:sz w:val="24"/>
                <w:szCs w:val="24"/>
              </w:rPr>
              <w:t xml:space="preserve"> общий дом»; «Зелёная Россия»;  «</w:t>
            </w:r>
            <w:proofErr w:type="spellStart"/>
            <w:r w:rsidRPr="002C0B6F">
              <w:rPr>
                <w:sz w:val="24"/>
                <w:szCs w:val="24"/>
              </w:rPr>
              <w:t>Христорождественская</w:t>
            </w:r>
            <w:proofErr w:type="spellEnd"/>
            <w:r w:rsidRPr="002C0B6F">
              <w:rPr>
                <w:sz w:val="24"/>
                <w:szCs w:val="24"/>
              </w:rPr>
              <w:t xml:space="preserve"> церковь»; «Покровский храм»; «Дети войны»; «Знаменитые земляки».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22A2E" w14:textId="0ACD17CB" w:rsidR="00023681" w:rsidRPr="002C0B6F" w:rsidRDefault="00F94274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8EB6C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C575E" w14:textId="77777777" w:rsidR="00023681" w:rsidRPr="002C0B6F" w:rsidRDefault="00023681" w:rsidP="00023681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Зав музеем</w:t>
            </w:r>
          </w:p>
        </w:tc>
      </w:tr>
      <w:tr w:rsidR="00023681" w:rsidRPr="002C0B6F" w14:paraId="43F17B56" w14:textId="77777777" w:rsidTr="007B735B">
        <w:trPr>
          <w:trHeight w:val="757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24FF0" w14:textId="4829A94E" w:rsidR="00023681" w:rsidRPr="002C0B6F" w:rsidRDefault="002F5338" w:rsidP="002F5338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Модуль </w:t>
            </w:r>
            <w:r w:rsidR="00023681" w:rsidRPr="002C0B6F">
              <w:rPr>
                <w:b/>
                <w:color w:val="auto"/>
                <w:sz w:val="24"/>
                <w:szCs w:val="24"/>
              </w:rPr>
              <w:t xml:space="preserve"> «</w:t>
            </w:r>
            <w:proofErr w:type="gramStart"/>
            <w:r w:rsidR="00023681" w:rsidRPr="002C0B6F">
              <w:rPr>
                <w:b/>
                <w:color w:val="auto"/>
                <w:sz w:val="24"/>
                <w:szCs w:val="24"/>
              </w:rPr>
              <w:t>Школьные</w:t>
            </w:r>
            <w:proofErr w:type="gramEnd"/>
            <w:r w:rsidR="00023681" w:rsidRPr="002C0B6F">
              <w:rPr>
                <w:b/>
                <w:color w:val="auto"/>
                <w:sz w:val="24"/>
                <w:szCs w:val="24"/>
              </w:rPr>
              <w:t xml:space="preserve"> медиа»</w:t>
            </w:r>
          </w:p>
        </w:tc>
      </w:tr>
      <w:tr w:rsidR="000B072D" w:rsidRPr="002C0B6F" w14:paraId="386F1ADE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6CBFD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C5FE9" w14:textId="25BE4B7B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написание заметок и информации для опубликования их в Общешкольной газете для учеников и родителей «Школьный вестник»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82D8F" w14:textId="1CB8EC59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89E78" w14:textId="77777777" w:rsidR="000B072D" w:rsidRPr="002C0B6F" w:rsidRDefault="000B072D" w:rsidP="000B07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Один раз в триместр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41B10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Куратор </w:t>
            </w:r>
          </w:p>
        </w:tc>
      </w:tr>
      <w:tr w:rsidR="000B072D" w:rsidRPr="002C0B6F" w14:paraId="798C7FBA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67943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6C52D" w14:textId="77777777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Общешкольная «Книга года»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70DEA" w14:textId="7A33330C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D972F" w14:textId="77777777" w:rsidR="000B072D" w:rsidRPr="002C0B6F" w:rsidRDefault="000B072D" w:rsidP="000B07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Один раз в год (сентябрь)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DC35D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Библиотекарь </w:t>
            </w:r>
          </w:p>
        </w:tc>
      </w:tr>
      <w:tr w:rsidR="000B072D" w:rsidRPr="002C0B6F" w14:paraId="395023F7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8149A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B26B1" w14:textId="145A05F1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Выступления на Школьном радио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850D4" w14:textId="6BE4213B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1D106" w14:textId="77777777" w:rsidR="000B072D" w:rsidRPr="002C0B6F" w:rsidRDefault="000B072D" w:rsidP="000B07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В соответствии с планом </w:t>
            </w:r>
            <w:r w:rsidRPr="002C0B6F">
              <w:rPr>
                <w:sz w:val="24"/>
                <w:szCs w:val="24"/>
              </w:rPr>
              <w:lastRenderedPageBreak/>
              <w:t>ШКА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C9E43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lastRenderedPageBreak/>
              <w:t xml:space="preserve">Куратор </w:t>
            </w:r>
          </w:p>
        </w:tc>
      </w:tr>
      <w:tr w:rsidR="000B072D" w:rsidRPr="002C0B6F" w14:paraId="7F7ED7F6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09A57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DCCC1" w14:textId="77777777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Вовлечение </w:t>
            </w:r>
            <w:proofErr w:type="gramStart"/>
            <w:r w:rsidRPr="002C0B6F">
              <w:rPr>
                <w:sz w:val="24"/>
                <w:szCs w:val="24"/>
              </w:rPr>
              <w:t>обучающихся</w:t>
            </w:r>
            <w:proofErr w:type="gramEnd"/>
            <w:r w:rsidRPr="002C0B6F">
              <w:rPr>
                <w:sz w:val="24"/>
                <w:szCs w:val="24"/>
              </w:rPr>
              <w:t xml:space="preserve"> на страницу школы в ВК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4D716" w14:textId="710EE7D2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C5211" w14:textId="77777777" w:rsidR="000B072D" w:rsidRPr="002C0B6F" w:rsidRDefault="000B072D" w:rsidP="000B07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51F4E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0B072D" w:rsidRPr="002C0B6F" w14:paraId="633B467D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FF666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C6E9D" w14:textId="77777777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съёмках информационных и праздничных роликов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C426A" w14:textId="2E75F737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CE45A" w14:textId="77777777" w:rsidR="000B072D" w:rsidRPr="002C0B6F" w:rsidRDefault="000B072D" w:rsidP="000B07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136AD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0B072D" w:rsidRPr="002C0B6F" w14:paraId="0225BB80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18C93" w14:textId="77777777" w:rsidR="000B072D" w:rsidRPr="002C0B6F" w:rsidRDefault="000B072D" w:rsidP="000B072D">
            <w:pPr>
              <w:pStyle w:val="TableParagraph"/>
              <w:ind w:left="90" w:right="80"/>
              <w:jc w:val="center"/>
              <w:rPr>
                <w:sz w:val="24"/>
                <w:szCs w:val="24"/>
              </w:rPr>
            </w:pPr>
          </w:p>
          <w:p w14:paraId="1A3AB05B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C5B70" w14:textId="77777777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Разработка и распространение памяток, листовок, буклетов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CC35D" w14:textId="6AD85AE3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F7AEF" w14:textId="77777777" w:rsidR="000B072D" w:rsidRPr="002C0B6F" w:rsidRDefault="000B072D" w:rsidP="000B07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C0CD9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Куратор </w:t>
            </w:r>
          </w:p>
        </w:tc>
      </w:tr>
      <w:tr w:rsidR="000B072D" w:rsidRPr="002C0B6F" w14:paraId="564482EF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6C8BB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FA6B8" w14:textId="77777777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2C0B6F">
              <w:rPr>
                <w:sz w:val="24"/>
                <w:szCs w:val="24"/>
              </w:rPr>
              <w:t>Изо</w:t>
            </w:r>
            <w:proofErr w:type="gramEnd"/>
            <w:r w:rsidRPr="002C0B6F">
              <w:rPr>
                <w:sz w:val="24"/>
                <w:szCs w:val="24"/>
              </w:rPr>
              <w:t xml:space="preserve"> студия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BCA44" w14:textId="3640FC9E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B8259" w14:textId="77777777" w:rsidR="000B072D" w:rsidRPr="002C0B6F" w:rsidRDefault="000B072D" w:rsidP="000B07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45CAF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Куратор </w:t>
            </w:r>
          </w:p>
        </w:tc>
      </w:tr>
      <w:tr w:rsidR="00023681" w:rsidRPr="002C0B6F" w14:paraId="04B149F7" w14:textId="77777777" w:rsidTr="007B735B">
        <w:trPr>
          <w:trHeight w:val="757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FF11B" w14:textId="7C68E9B4" w:rsidR="00023681" w:rsidRPr="002C0B6F" w:rsidRDefault="002F5338" w:rsidP="00023681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Модуль </w:t>
            </w:r>
            <w:r w:rsidR="00023681" w:rsidRPr="002C0B6F">
              <w:rPr>
                <w:b/>
                <w:color w:val="auto"/>
                <w:sz w:val="24"/>
                <w:szCs w:val="24"/>
              </w:rPr>
              <w:t xml:space="preserve"> «Организация предметно-пространственной среды»</w:t>
            </w:r>
          </w:p>
        </w:tc>
      </w:tr>
      <w:tr w:rsidR="00023681" w:rsidRPr="002C0B6F" w14:paraId="667C9EEC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F4234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B8494" w14:textId="77777777" w:rsidR="00023681" w:rsidRPr="002C0B6F" w:rsidRDefault="00023681" w:rsidP="00023681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14:paraId="572A0ABD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Работа в школьной библиотеке «</w:t>
            </w:r>
            <w:proofErr w:type="spellStart"/>
            <w:r w:rsidRPr="002C0B6F">
              <w:rPr>
                <w:sz w:val="24"/>
                <w:szCs w:val="24"/>
              </w:rPr>
              <w:t>Книжкина</w:t>
            </w:r>
            <w:proofErr w:type="spellEnd"/>
            <w:r w:rsidRPr="002C0B6F">
              <w:rPr>
                <w:sz w:val="24"/>
                <w:szCs w:val="24"/>
              </w:rPr>
              <w:t xml:space="preserve"> больница»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AE0DC" w14:textId="76A868AC" w:rsidR="00023681" w:rsidRPr="002C0B6F" w:rsidRDefault="000B072D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1167E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15888697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14661" w14:textId="0282EF9A" w:rsidR="005A16EA" w:rsidRDefault="00023681" w:rsidP="00023681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5A16E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31A01CC6" w14:textId="77777777" w:rsidR="00023681" w:rsidRPr="002C0B6F" w:rsidRDefault="00023681" w:rsidP="00023681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 библиотекарь,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037A681C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9B4C3" w14:textId="3525B44E" w:rsidR="005A16EA" w:rsidRPr="002C0B6F" w:rsidRDefault="005A16EA" w:rsidP="005A16EA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88A17" w14:textId="77777777" w:rsidR="005A16EA" w:rsidRPr="002C0B6F" w:rsidRDefault="005A16EA" w:rsidP="005A16E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Выставка рисунков, фотографий, творческих работ, посвящённых события и памятным датам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64164" w14:textId="408A672E" w:rsidR="005A16EA" w:rsidRPr="002C0B6F" w:rsidRDefault="005A16EA" w:rsidP="005A16E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7532D" w14:textId="77777777" w:rsidR="005A16EA" w:rsidRPr="002C0B6F" w:rsidRDefault="005A16EA" w:rsidP="005A16EA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4B6EB882" w14:textId="77777777" w:rsidR="005A16EA" w:rsidRPr="002C0B6F" w:rsidRDefault="005A16EA" w:rsidP="005A16EA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ED138" w14:textId="77777777" w:rsidR="005A16EA" w:rsidRDefault="005A16EA" w:rsidP="005A16EA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71A9359B" w14:textId="0E3D5B5D" w:rsidR="005A16EA" w:rsidRPr="002C0B6F" w:rsidRDefault="005A16EA" w:rsidP="005A16EA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 библиотекарь,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5A16EA" w:rsidRPr="002C0B6F" w14:paraId="1034200A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8A3C3" w14:textId="77777777" w:rsidR="005A16EA" w:rsidRPr="002C0B6F" w:rsidRDefault="005A16EA" w:rsidP="005A16EA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F1C0D" w14:textId="77777777" w:rsidR="005A16EA" w:rsidRPr="002C0B6F" w:rsidRDefault="005A16EA" w:rsidP="005A16E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Цикл дел «Персональная выставка»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3D8A5" w14:textId="12632CEF" w:rsidR="005A16EA" w:rsidRPr="002C0B6F" w:rsidRDefault="005A16EA" w:rsidP="005A16E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AF515" w14:textId="77777777" w:rsidR="005A16EA" w:rsidRPr="002C0B6F" w:rsidRDefault="005A16EA" w:rsidP="005A16EA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FDF37" w14:textId="77777777" w:rsidR="005A16EA" w:rsidRDefault="005A16EA" w:rsidP="005A16EA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7F08D083" w14:textId="581311AD" w:rsidR="005A16EA" w:rsidRPr="002C0B6F" w:rsidRDefault="005A16EA" w:rsidP="005A16EA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 библиотекарь,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B072D" w:rsidRPr="002C0B6F" w14:paraId="1592F8DB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DC938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D3BEB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Школьный историко-краеведческий  музей</w:t>
            </w:r>
          </w:p>
          <w:p w14:paraId="4B50604A" w14:textId="77777777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Комната Боевой Славы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AE061" w14:textId="6C51A654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EDFDA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 – экскурсии</w:t>
            </w:r>
          </w:p>
          <w:p w14:paraId="6A6E7646" w14:textId="77777777" w:rsidR="000B072D" w:rsidRPr="002C0B6F" w:rsidRDefault="000B072D" w:rsidP="000B07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Апрель – новые поступления экспонатов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C5198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Зав музеем</w:t>
            </w:r>
          </w:p>
        </w:tc>
      </w:tr>
      <w:tr w:rsidR="000B072D" w:rsidRPr="002C0B6F" w14:paraId="74762BFF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1ABB8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59A98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89083" w14:textId="6AD795D1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CBC85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12F19" w14:textId="77777777" w:rsidR="005A16EA" w:rsidRDefault="005A16EA" w:rsidP="005A16EA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28F9065F" w14:textId="5C38990A" w:rsidR="000B072D" w:rsidRPr="002C0B6F" w:rsidRDefault="005A16EA" w:rsidP="005A16EA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 библиотекарь,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B072D" w:rsidRPr="002C0B6F" w14:paraId="26400A7C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2CC65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83B25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1EF67" w14:textId="426F0F42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A3102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488B9" w14:textId="77777777" w:rsidR="005A16EA" w:rsidRDefault="005A16EA" w:rsidP="005A16EA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5FF71DD3" w14:textId="44F0B463" w:rsidR="000B072D" w:rsidRPr="002C0B6F" w:rsidRDefault="005A16EA" w:rsidP="005A16EA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 библиотекарь,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  <w:proofErr w:type="gram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="000B072D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,</w:t>
            </w:r>
            <w:proofErr w:type="gramEnd"/>
            <w:r w:rsidR="000B072D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организатор ОБЖ, куратор ЮИД</w:t>
            </w:r>
          </w:p>
        </w:tc>
      </w:tr>
      <w:tr w:rsidR="000B072D" w:rsidRPr="002C0B6F" w14:paraId="07EA9C99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F00EE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361AE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Поздравляем (достижения учеников, учителей, дни рождения)!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74B65" w14:textId="368D203E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443D8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1278C" w14:textId="77777777" w:rsidR="005A16EA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5A16EA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организатор</w:t>
            </w:r>
          </w:p>
          <w:p w14:paraId="3CBBB3B9" w14:textId="1746E52D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куратор</w:t>
            </w:r>
          </w:p>
        </w:tc>
      </w:tr>
      <w:tr w:rsidR="000B072D" w:rsidRPr="002C0B6F" w14:paraId="7FE358AA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64BA2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06C95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Новости школы 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244BB" w14:textId="1E56D334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3810A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A44EF" w14:textId="647E454F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  <w:r w:rsidR="00D24F88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куратор</w:t>
            </w:r>
          </w:p>
        </w:tc>
      </w:tr>
      <w:tr w:rsidR="00023681" w:rsidRPr="002C0B6F" w14:paraId="5065E967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A4D36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0BE07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Афиши к мероприятиям школы/класса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6C8DD" w14:textId="5932AAC7" w:rsidR="00023681" w:rsidRPr="002C0B6F" w:rsidRDefault="000B072D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4BA94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66FA4" w14:textId="3C4CD3DD" w:rsidR="00023681" w:rsidRPr="002C0B6F" w:rsidRDefault="00023681" w:rsidP="00023681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  <w:r w:rsidR="00D24F88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. рук, рук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ИЗОстудии</w:t>
            </w:r>
            <w:proofErr w:type="spellEnd"/>
          </w:p>
        </w:tc>
      </w:tr>
      <w:tr w:rsidR="000B072D" w:rsidRPr="002C0B6F" w14:paraId="02723D26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7F3F3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6A1D1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Проект «Книгообмен»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AC888" w14:textId="0814672B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C020B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7248F" w14:textId="144AD612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  <w:r w:rsidR="00D24F88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 библиотекарь,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B072D" w:rsidRPr="002C0B6F" w14:paraId="3D740824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07AF2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99332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Здоровый образ жизни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0CAB2" w14:textId="09568379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CC6EF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8A879" w14:textId="5089A05F" w:rsidR="000B072D" w:rsidRPr="002C0B6F" w:rsidRDefault="000B072D" w:rsidP="000B07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  <w:r w:rsidR="00D24F88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 библиотекарь,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B072D" w:rsidRPr="002C0B6F" w14:paraId="5AECB020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93348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121B5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6DA59" w14:textId="7AF9FFD4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347A5" w14:textId="77777777" w:rsidR="000B072D" w:rsidRPr="002C0B6F" w:rsidRDefault="000B072D" w:rsidP="000B072D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07170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Педагоги </w:t>
            </w:r>
            <w:proofErr w:type="spellStart"/>
            <w:proofErr w:type="gram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доп</w:t>
            </w:r>
            <w:proofErr w:type="spellEnd"/>
            <w:proofErr w:type="gram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образования</w:t>
            </w:r>
          </w:p>
        </w:tc>
      </w:tr>
      <w:tr w:rsidR="00023681" w:rsidRPr="002C0B6F" w14:paraId="7CC955F5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D9EAE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14.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D5800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Курсы внеурочной деятельности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5A2DC" w14:textId="7D9C3B43" w:rsidR="00023681" w:rsidRPr="002C0B6F" w:rsidRDefault="000B072D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5A7DE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5C73E" w14:textId="77777777" w:rsidR="00023681" w:rsidRPr="002C0B6F" w:rsidRDefault="00023681" w:rsidP="00023681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Руководители занятий внеурочной деятельностью</w:t>
            </w:r>
          </w:p>
        </w:tc>
      </w:tr>
      <w:tr w:rsidR="000B072D" w:rsidRPr="002C0B6F" w14:paraId="0774BB36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3A04C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15.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96D08" w14:textId="77777777" w:rsidR="000B072D" w:rsidRPr="002C0B6F" w:rsidRDefault="000B072D" w:rsidP="000B07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8BB8C" w14:textId="1557F984" w:rsidR="000B072D" w:rsidRPr="002C0B6F" w:rsidRDefault="000B072D" w:rsidP="000B072D">
            <w:pPr>
              <w:pStyle w:val="ParaAttribute7"/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FDC6E" w14:textId="77777777" w:rsidR="000B072D" w:rsidRPr="002C0B6F" w:rsidRDefault="000B072D" w:rsidP="000B07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81119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gram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</w:t>
            </w:r>
            <w:proofErr w:type="gram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gram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</w:t>
            </w:r>
            <w:proofErr w:type="gram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ук</w:t>
            </w:r>
          </w:p>
        </w:tc>
      </w:tr>
      <w:tr w:rsidR="000B072D" w:rsidRPr="002C0B6F" w14:paraId="6A0EC634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EB2E7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16.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208CF" w14:textId="77777777" w:rsidR="000B072D" w:rsidRPr="002C0B6F" w:rsidRDefault="000B072D" w:rsidP="000B07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Выставка-ярмарка «Краски Осени»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8AC38" w14:textId="44F3B38C" w:rsidR="000B072D" w:rsidRPr="002C0B6F" w:rsidRDefault="000B072D" w:rsidP="000B072D">
            <w:pPr>
              <w:pStyle w:val="ParaAttribute7"/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38A9A" w14:textId="77777777" w:rsidR="000B072D" w:rsidRPr="002C0B6F" w:rsidRDefault="000B072D" w:rsidP="000B07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920DF" w14:textId="3DA87035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  <w:r w:rsidR="00D24F88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 библиотекарь,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B072D" w:rsidRPr="002C0B6F" w14:paraId="0899EC42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6A5C3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17.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200C1" w14:textId="77777777" w:rsidR="000B072D" w:rsidRPr="002C0B6F" w:rsidRDefault="000B072D" w:rsidP="000B07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Ярмарка распродажа «Дары Осени»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3E0EE" w14:textId="15294D91" w:rsidR="000B072D" w:rsidRPr="002C0B6F" w:rsidRDefault="000B072D" w:rsidP="000B072D">
            <w:pPr>
              <w:pStyle w:val="ParaAttribute7"/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8C4D5" w14:textId="77777777" w:rsidR="000B072D" w:rsidRPr="002C0B6F" w:rsidRDefault="000B072D" w:rsidP="000B07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3E5F6" w14:textId="74186D08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  <w:r w:rsidR="00D24F88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23681" w:rsidRPr="002C0B6F" w14:paraId="4D83E92F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D10D6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20.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BBF40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Акция «Рождественских окон свет»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4EE76" w14:textId="04E3886F" w:rsidR="00023681" w:rsidRPr="002C0B6F" w:rsidRDefault="000B072D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D1A95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До 22.12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18764" w14:textId="5ABDFDA9" w:rsidR="00023681" w:rsidRPr="002C0B6F" w:rsidRDefault="00023681" w:rsidP="00023681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  <w:r w:rsidR="00D24F88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 библиотекарь,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. рук, педагоги </w:t>
            </w:r>
            <w:proofErr w:type="spellStart"/>
            <w:proofErr w:type="gram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доп</w:t>
            </w:r>
            <w:proofErr w:type="spellEnd"/>
            <w:proofErr w:type="gram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образования</w:t>
            </w:r>
          </w:p>
        </w:tc>
      </w:tr>
      <w:tr w:rsidR="000B072D" w:rsidRPr="002C0B6F" w14:paraId="43978D69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59274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058EF" w14:textId="77777777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трудовых десантах по благоустройству школы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00BF22" w14:textId="1A5A39B1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1745D" w14:textId="77777777" w:rsidR="000B072D" w:rsidRPr="002C0B6F" w:rsidRDefault="000B072D" w:rsidP="000B07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32C9D4AD" w14:textId="77777777" w:rsidR="000B072D" w:rsidRPr="002C0B6F" w:rsidRDefault="000B072D" w:rsidP="000B07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F0AFDE" w14:textId="77777777" w:rsidR="000B072D" w:rsidRPr="002C0B6F" w:rsidRDefault="000B072D" w:rsidP="000B072D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Кл рук,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уч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технологии</w:t>
            </w:r>
          </w:p>
        </w:tc>
      </w:tr>
      <w:tr w:rsidR="000B072D" w:rsidRPr="002C0B6F" w14:paraId="2EDEB2A4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8C85B" w14:textId="77777777" w:rsidR="000B072D" w:rsidRPr="002C0B6F" w:rsidRDefault="000B072D" w:rsidP="000B072D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B06B3" w14:textId="77777777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Оформление школы  к праздничным датам и</w:t>
            </w:r>
          </w:p>
          <w:p w14:paraId="5CCCF158" w14:textId="77777777" w:rsidR="000B072D" w:rsidRPr="002C0B6F" w:rsidRDefault="000B072D" w:rsidP="000B072D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значимым событиям (оформление кабинетов, окон школы)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3A186" w14:textId="21DFB688" w:rsidR="000B072D" w:rsidRPr="002C0B6F" w:rsidRDefault="000B072D" w:rsidP="000B072D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86261" w14:textId="77777777" w:rsidR="000B072D" w:rsidRPr="002C0B6F" w:rsidRDefault="000B072D" w:rsidP="000B072D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2EEC4" w14:textId="3EB32FA7" w:rsidR="000B072D" w:rsidRPr="002C0B6F" w:rsidRDefault="000B072D" w:rsidP="000B072D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  <w:r w:rsidR="00D24F88"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</w:t>
            </w: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Педагог библиотекарь,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кл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. рук</w:t>
            </w:r>
          </w:p>
        </w:tc>
      </w:tr>
      <w:tr w:rsidR="00023681" w:rsidRPr="002C0B6F" w14:paraId="766617BB" w14:textId="77777777" w:rsidTr="0021116E">
        <w:trPr>
          <w:trHeight w:val="75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80476" w14:textId="77777777" w:rsidR="00023681" w:rsidRPr="002C0B6F" w:rsidRDefault="00023681" w:rsidP="00023681">
            <w:pPr>
              <w:pStyle w:val="TableParagraph"/>
              <w:ind w:left="335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23.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FF644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Разбивка клумб на территории школы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7488D" w14:textId="6E5F350B" w:rsidR="00023681" w:rsidRPr="002C0B6F" w:rsidRDefault="000B072D" w:rsidP="00023681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70564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Апрель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6A1B3" w14:textId="77777777" w:rsidR="00023681" w:rsidRPr="002C0B6F" w:rsidRDefault="00023681" w:rsidP="00023681">
            <w:pPr>
              <w:ind w:firstLine="199"/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Кл рук,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уч</w:t>
            </w:r>
            <w:proofErr w:type="spellEnd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технологии</w:t>
            </w:r>
          </w:p>
        </w:tc>
      </w:tr>
      <w:tr w:rsidR="00023681" w:rsidRPr="002C0B6F" w14:paraId="42B7ABDE" w14:textId="77777777" w:rsidTr="007B735B">
        <w:trPr>
          <w:trHeight w:val="757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A95A9E" w14:textId="77777777" w:rsidR="00023681" w:rsidRPr="002C0B6F" w:rsidRDefault="00023681" w:rsidP="00023681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14:paraId="0D0638A4" w14:textId="39908B96" w:rsidR="00023681" w:rsidRPr="002C0B6F" w:rsidRDefault="002F5338" w:rsidP="002F533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  <w:r w:rsidR="00023681" w:rsidRPr="002C0B6F">
              <w:rPr>
                <w:b/>
                <w:sz w:val="24"/>
                <w:szCs w:val="24"/>
              </w:rPr>
              <w:t xml:space="preserve"> «Профориентация»</w:t>
            </w:r>
          </w:p>
        </w:tc>
      </w:tr>
      <w:tr w:rsidR="00023681" w:rsidRPr="002C0B6F" w14:paraId="62E8802B" w14:textId="77777777" w:rsidTr="007B735B">
        <w:trPr>
          <w:trHeight w:val="757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937A5" w14:textId="77777777" w:rsidR="00023681" w:rsidRPr="002C0B6F" w:rsidRDefault="00023681" w:rsidP="00023681">
            <w:pPr>
              <w:pStyle w:val="TableParagraph"/>
              <w:spacing w:before="11"/>
              <w:ind w:left="0"/>
              <w:jc w:val="center"/>
              <w:rPr>
                <w:b/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В течение года</w:t>
            </w:r>
          </w:p>
        </w:tc>
      </w:tr>
      <w:tr w:rsidR="00023681" w:rsidRPr="002C0B6F" w14:paraId="7A22E3CE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9D98D" w14:textId="77777777" w:rsidR="00023681" w:rsidRPr="002C0B6F" w:rsidRDefault="00023681" w:rsidP="00023681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BA73A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Циклы профориентационных часов общения «Профессиональное самоопределение»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B2DF7" w14:textId="0D5EC57B" w:rsidR="00023681" w:rsidRPr="002C0B6F" w:rsidRDefault="00323A5F" w:rsidP="00023681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F4B06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Один раз в месяц на параллель по отдельному плану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E0D67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</w:p>
          <w:p w14:paraId="15A51BA9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Классный руководитель</w:t>
            </w:r>
          </w:p>
        </w:tc>
      </w:tr>
      <w:tr w:rsidR="00023681" w:rsidRPr="002C0B6F" w14:paraId="302B082B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7CDCD" w14:textId="77777777" w:rsidR="00023681" w:rsidRPr="002C0B6F" w:rsidRDefault="00023681" w:rsidP="00023681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F12CE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Профориентационные экскурсии по отдельному плану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14C44" w14:textId="04510B35" w:rsidR="00023681" w:rsidRPr="002C0B6F" w:rsidRDefault="00323A5F" w:rsidP="00023681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7A7F7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391B7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</w:p>
          <w:p w14:paraId="6A861536" w14:textId="77777777" w:rsidR="00023681" w:rsidRDefault="00D24F88" w:rsidP="00023681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организатор</w:t>
            </w:r>
          </w:p>
          <w:p w14:paraId="5C39CAEF" w14:textId="20350C25" w:rsidR="00D24F88" w:rsidRPr="002C0B6F" w:rsidRDefault="00D24F88" w:rsidP="00023681">
            <w:pPr>
              <w:rPr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навигатор</w:t>
            </w:r>
          </w:p>
        </w:tc>
      </w:tr>
      <w:tr w:rsidR="00023681" w:rsidRPr="002C0B6F" w14:paraId="1454FD56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52F30" w14:textId="77777777" w:rsidR="00023681" w:rsidRPr="002C0B6F" w:rsidRDefault="00023681" w:rsidP="00023681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02EE9" w14:textId="3B15B051" w:rsidR="00023681" w:rsidRPr="002C0B6F" w:rsidRDefault="00023681" w:rsidP="003939FC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проект</w:t>
            </w:r>
            <w:r w:rsidR="003939FC">
              <w:rPr>
                <w:sz w:val="24"/>
                <w:szCs w:val="24"/>
              </w:rPr>
              <w:t>е «</w:t>
            </w:r>
            <w:proofErr w:type="spellStart"/>
            <w:r w:rsidR="003939FC">
              <w:rPr>
                <w:sz w:val="24"/>
                <w:szCs w:val="24"/>
              </w:rPr>
              <w:t>Проектория</w:t>
            </w:r>
            <w:proofErr w:type="spellEnd"/>
            <w:r w:rsidR="003939FC">
              <w:rPr>
                <w:sz w:val="24"/>
                <w:szCs w:val="24"/>
              </w:rPr>
              <w:t>» просмотр онлайн уроков</w:t>
            </w:r>
            <w:r w:rsidRPr="002C0B6F">
              <w:rPr>
                <w:sz w:val="24"/>
                <w:szCs w:val="24"/>
              </w:rPr>
              <w:t xml:space="preserve">  «Шоу профессий»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47ED5" w14:textId="6D2BEC59" w:rsidR="00023681" w:rsidRPr="002C0B6F" w:rsidRDefault="00323A5F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27139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5E41E4" w14:textId="52E89A5A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</w:t>
            </w:r>
          </w:p>
          <w:p w14:paraId="1112ABC9" w14:textId="020C545C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Кл. </w:t>
            </w:r>
            <w:proofErr w:type="spellStart"/>
            <w:r w:rsidRPr="002C0B6F">
              <w:rPr>
                <w:sz w:val="24"/>
                <w:szCs w:val="24"/>
              </w:rPr>
              <w:t>рук</w:t>
            </w:r>
            <w:proofErr w:type="gramStart"/>
            <w:r w:rsidRPr="002C0B6F">
              <w:rPr>
                <w:sz w:val="24"/>
                <w:szCs w:val="24"/>
              </w:rPr>
              <w:t>.п</w:t>
            </w:r>
            <w:proofErr w:type="gramEnd"/>
            <w:r w:rsidRPr="002C0B6F">
              <w:rPr>
                <w:sz w:val="24"/>
                <w:szCs w:val="24"/>
              </w:rPr>
              <w:t>едагоги</w:t>
            </w:r>
            <w:proofErr w:type="spellEnd"/>
            <w:r w:rsidRPr="002C0B6F">
              <w:rPr>
                <w:sz w:val="24"/>
                <w:szCs w:val="24"/>
              </w:rPr>
              <w:t xml:space="preserve"> навигаторы</w:t>
            </w:r>
          </w:p>
        </w:tc>
      </w:tr>
      <w:tr w:rsidR="00023681" w:rsidRPr="002C0B6F" w14:paraId="3BF9E06C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9BDF8" w14:textId="77777777" w:rsidR="00023681" w:rsidRPr="002C0B6F" w:rsidRDefault="00023681" w:rsidP="00023681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9B361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Игра «Профессия на букву…»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3535F" w14:textId="0FF2985F" w:rsidR="00023681" w:rsidRPr="002C0B6F" w:rsidRDefault="00323A5F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25A1F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845C9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 руководители</w:t>
            </w:r>
          </w:p>
        </w:tc>
      </w:tr>
      <w:tr w:rsidR="00023681" w:rsidRPr="002C0B6F" w14:paraId="0D7487E5" w14:textId="77777777" w:rsidTr="0021116E">
        <w:trPr>
          <w:trHeight w:val="514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F0D83" w14:textId="77777777" w:rsidR="00023681" w:rsidRPr="002C0B6F" w:rsidRDefault="00023681" w:rsidP="00023681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10.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60BD1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Праздник «Моя мама лучше всех»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037BA" w14:textId="7B88A22E" w:rsidR="00023681" w:rsidRPr="002C0B6F" w:rsidRDefault="00323A5F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6D394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Март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FBC17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28EFAAB4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023681" w:rsidRPr="002C0B6F" w14:paraId="060D862A" w14:textId="77777777" w:rsidTr="0021116E">
        <w:trPr>
          <w:trHeight w:val="551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E2120" w14:textId="77777777" w:rsidR="00023681" w:rsidRPr="002C0B6F" w:rsidRDefault="00023681" w:rsidP="00023681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9A6A9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Проведение тематических классных часов </w:t>
            </w:r>
            <w:proofErr w:type="gramStart"/>
            <w:r w:rsidRPr="002C0B6F">
              <w:rPr>
                <w:sz w:val="24"/>
                <w:szCs w:val="24"/>
              </w:rPr>
              <w:t>по</w:t>
            </w:r>
            <w:proofErr w:type="gramEnd"/>
          </w:p>
          <w:p w14:paraId="269B79A9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профориентации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7212F" w14:textId="23115283" w:rsidR="00023681" w:rsidRPr="002C0B6F" w:rsidRDefault="00323A5F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0EB49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2CAEEF84" w14:textId="77777777" w:rsidR="00023681" w:rsidRPr="002C0B6F" w:rsidRDefault="00023681" w:rsidP="00023681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763EF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Классные</w:t>
            </w:r>
          </w:p>
          <w:p w14:paraId="5831B585" w14:textId="77777777" w:rsidR="00023681" w:rsidRPr="002C0B6F" w:rsidRDefault="00023681" w:rsidP="00023681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руководители</w:t>
            </w:r>
          </w:p>
        </w:tc>
      </w:tr>
      <w:tr w:rsidR="00023681" w:rsidRPr="002C0B6F" w14:paraId="5E309BD9" w14:textId="77777777" w:rsidTr="0021116E">
        <w:trPr>
          <w:trHeight w:val="551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60A9A" w14:textId="77777777" w:rsidR="00023681" w:rsidRPr="002C0B6F" w:rsidRDefault="00023681" w:rsidP="00023681">
            <w:pPr>
              <w:pStyle w:val="TableParagraph"/>
              <w:ind w:left="-25" w:right="84" w:firstLine="105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13.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178A1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Игра «Кто есть кто?»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DABA7" w14:textId="5FF6A49E" w:rsidR="00023681" w:rsidRPr="002C0B6F" w:rsidRDefault="00D24F88" w:rsidP="00023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F0679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Декабрь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843E0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Классный руководитель</w:t>
            </w:r>
          </w:p>
        </w:tc>
      </w:tr>
      <w:tr w:rsidR="00023681" w:rsidRPr="002C0B6F" w14:paraId="6B0AFC07" w14:textId="77777777" w:rsidTr="0021116E">
        <w:trPr>
          <w:trHeight w:val="551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7CBDF" w14:textId="77777777" w:rsidR="00023681" w:rsidRPr="002C0B6F" w:rsidRDefault="00023681" w:rsidP="00023681">
            <w:pPr>
              <w:pStyle w:val="TableParagraph"/>
              <w:ind w:left="-25" w:right="84" w:firstLine="105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14.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4DD0A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Игра «Персонажи и профессии»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096DB" w14:textId="31D5D837" w:rsidR="00023681" w:rsidRPr="002C0B6F" w:rsidRDefault="00D24F88" w:rsidP="00023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841AC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Декабрь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C55D4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Классный руководитель</w:t>
            </w:r>
          </w:p>
          <w:p w14:paraId="0D7560B0" w14:textId="77777777" w:rsidR="00023681" w:rsidRPr="002C0B6F" w:rsidRDefault="00023681" w:rsidP="00023681">
            <w:pPr>
              <w:rPr>
                <w:sz w:val="24"/>
                <w:szCs w:val="24"/>
              </w:rPr>
            </w:pPr>
          </w:p>
        </w:tc>
      </w:tr>
      <w:tr w:rsidR="00023681" w:rsidRPr="002C0B6F" w14:paraId="44B016BB" w14:textId="77777777" w:rsidTr="0021116E">
        <w:trPr>
          <w:trHeight w:val="551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38C4F" w14:textId="77777777" w:rsidR="00023681" w:rsidRPr="002C0B6F" w:rsidRDefault="00023681" w:rsidP="009A5925">
            <w:pPr>
              <w:pStyle w:val="TableParagraph"/>
              <w:ind w:left="-25" w:right="84" w:firstLine="105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15.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A7E9A" w14:textId="77777777" w:rsidR="00023681" w:rsidRPr="002C0B6F" w:rsidRDefault="00023681" w:rsidP="009A5925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Игра «Пять шагов»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7B3DD" w14:textId="7E0F3BD8" w:rsidR="00023681" w:rsidRPr="002C0B6F" w:rsidRDefault="00D24F88" w:rsidP="00023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23A5F" w:rsidRPr="002C0B6F">
              <w:rPr>
                <w:sz w:val="24"/>
                <w:szCs w:val="24"/>
              </w:rPr>
              <w:t>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BD78F" w14:textId="77777777" w:rsidR="00023681" w:rsidRPr="002C0B6F" w:rsidRDefault="00023681" w:rsidP="00023681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Декабрь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898494" w14:textId="70537EFE" w:rsidR="00023681" w:rsidRPr="002C0B6F" w:rsidRDefault="00D24F88" w:rsidP="00023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</w:p>
        </w:tc>
      </w:tr>
      <w:tr w:rsidR="003939FC" w:rsidRPr="002C0B6F" w14:paraId="677F3AFA" w14:textId="77777777" w:rsidTr="007B735B">
        <w:trPr>
          <w:trHeight w:val="551"/>
        </w:trPr>
        <w:tc>
          <w:tcPr>
            <w:tcW w:w="93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A0E30" w14:textId="42C09D91" w:rsidR="003939FC" w:rsidRPr="002F5338" w:rsidRDefault="002F5338" w:rsidP="009A5925">
            <w:pPr>
              <w:tabs>
                <w:tab w:val="left" w:pos="851"/>
              </w:tabs>
              <w:ind w:firstLine="709"/>
              <w:rPr>
                <w:color w:val="auto"/>
                <w:sz w:val="24"/>
                <w:szCs w:val="24"/>
              </w:rPr>
            </w:pPr>
            <w:r w:rsidRPr="002F5338">
              <w:rPr>
                <w:b/>
                <w:color w:val="auto"/>
                <w:sz w:val="24"/>
                <w:szCs w:val="24"/>
              </w:rPr>
              <w:t xml:space="preserve">Модуль </w:t>
            </w:r>
            <w:r w:rsidR="009A5925" w:rsidRPr="002F5338">
              <w:rPr>
                <w:b/>
                <w:color w:val="auto"/>
                <w:sz w:val="24"/>
                <w:szCs w:val="24"/>
              </w:rPr>
              <w:t>«Взаимодействие с родителями (законными представителями)»</w:t>
            </w:r>
          </w:p>
        </w:tc>
      </w:tr>
      <w:tr w:rsidR="006F1EDA" w:rsidRPr="002C0B6F" w14:paraId="183A74D1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47CD5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5B220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Общешкольные родительские собрания</w:t>
            </w:r>
          </w:p>
          <w:p w14:paraId="72CF38AF" w14:textId="77777777" w:rsidR="006F1EDA" w:rsidRPr="002C0B6F" w:rsidRDefault="006F1EDA" w:rsidP="006F1EDA">
            <w:pPr>
              <w:rPr>
                <w:sz w:val="24"/>
                <w:szCs w:val="24"/>
              </w:rPr>
            </w:pPr>
          </w:p>
          <w:p w14:paraId="32CA4307" w14:textId="3E5D3A76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A2376" w14:textId="76156CFA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1706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Один раз в </w:t>
            </w:r>
            <w:r w:rsidRPr="002C0B6F">
              <w:rPr>
                <w:sz w:val="24"/>
                <w:szCs w:val="24"/>
              </w:rPr>
              <w:lastRenderedPageBreak/>
              <w:t>триместр по графику</w:t>
            </w:r>
          </w:p>
          <w:p w14:paraId="5412FAA6" w14:textId="77777777" w:rsidR="006F1EDA" w:rsidRPr="002C0B6F" w:rsidRDefault="006F1EDA" w:rsidP="006F1EDA">
            <w:pPr>
              <w:rPr>
                <w:sz w:val="24"/>
                <w:szCs w:val="24"/>
              </w:rPr>
            </w:pPr>
          </w:p>
          <w:p w14:paraId="7726985B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  <w:p w14:paraId="1EAFC409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Январь</w:t>
            </w:r>
          </w:p>
          <w:p w14:paraId="5800532D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Март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D13F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</w:p>
          <w:p w14:paraId="1EFF26F2" w14:textId="77777777" w:rsidR="006F1EDA" w:rsidRPr="002C0B6F" w:rsidRDefault="006F1EDA" w:rsidP="006F1EDA">
            <w:pPr>
              <w:rPr>
                <w:color w:val="auto"/>
                <w:sz w:val="24"/>
                <w:szCs w:val="24"/>
              </w:rPr>
            </w:pPr>
          </w:p>
          <w:p w14:paraId="3D85C936" w14:textId="77777777" w:rsidR="006F1EDA" w:rsidRPr="002C0B6F" w:rsidRDefault="006F1EDA" w:rsidP="006F1EDA">
            <w:pPr>
              <w:rPr>
                <w:color w:val="auto"/>
                <w:sz w:val="24"/>
                <w:szCs w:val="24"/>
              </w:rPr>
            </w:pPr>
          </w:p>
          <w:p w14:paraId="4E3BBE80" w14:textId="48F89880" w:rsidR="00D24F88" w:rsidRPr="002C0B6F" w:rsidRDefault="006F1EDA" w:rsidP="00D24F88">
            <w:pPr>
              <w:rPr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ЗВР</w:t>
            </w:r>
            <w:r w:rsidR="00D24F88" w:rsidRPr="002C0B6F">
              <w:rPr>
                <w:sz w:val="24"/>
                <w:szCs w:val="24"/>
              </w:rPr>
              <w:t xml:space="preserve"> </w:t>
            </w:r>
          </w:p>
          <w:p w14:paraId="65080173" w14:textId="77777777" w:rsidR="00D24F88" w:rsidRDefault="00D24F88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организатор</w:t>
            </w:r>
          </w:p>
          <w:p w14:paraId="5084F867" w14:textId="03FF3122" w:rsidR="006F1EDA" w:rsidRPr="002C0B6F" w:rsidRDefault="006F1EDA" w:rsidP="00D24F88">
            <w:pPr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F1EDA" w:rsidRPr="002C0B6F" w14:paraId="13FE1002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030E6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09928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Тематические классные собрания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076D1" w14:textId="16B1924F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AD6E4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2ADB0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Кл рук</w:t>
            </w:r>
          </w:p>
        </w:tc>
      </w:tr>
      <w:tr w:rsidR="006F1EDA" w:rsidRPr="002C0B6F" w14:paraId="687D3D8B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F2293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E450E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Педагогическое просвещение родителей по вопросам обучения и воспитания детей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C1A41" w14:textId="72F3CE62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8064D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EDC49" w14:textId="3375CE90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49C6BE3E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 xml:space="preserve"> рук</w:t>
            </w:r>
          </w:p>
        </w:tc>
      </w:tr>
      <w:tr w:rsidR="006F1EDA" w:rsidRPr="002C0B6F" w14:paraId="4588E2DE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EE25A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E5CE6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Информационное оповещение родителей через сайт школы, группу школы в социальной сети ВК, родительские чаты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EEB53" w14:textId="0127737D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6AE17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22F52" w14:textId="225E41CB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52D16126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>. рук</w:t>
            </w:r>
          </w:p>
        </w:tc>
      </w:tr>
      <w:tr w:rsidR="006F1EDA" w:rsidRPr="002C0B6F" w14:paraId="194C666C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4465A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6.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BBAD29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EB5CB" w14:textId="74583C70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0F38D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EDCE5" w14:textId="763CEFFD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714C5B03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>. рук</w:t>
            </w:r>
          </w:p>
        </w:tc>
      </w:tr>
      <w:tr w:rsidR="006F1EDA" w:rsidRPr="002C0B6F" w14:paraId="315EBB05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1F91B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E394F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Работа Совета профилактики с детьми группы риска, состоящими на разных видах учёта, неблагополучными семьями по вопросам воспитания и обучения детей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93D87" w14:textId="207D9503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A35DD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FC2F6" w14:textId="2F770932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64E1469C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>. рук</w:t>
            </w:r>
          </w:p>
        </w:tc>
      </w:tr>
      <w:tr w:rsidR="006F1EDA" w:rsidRPr="002C0B6F" w14:paraId="53869F48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97B52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CBDBA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Участие родителей </w:t>
            </w:r>
            <w:proofErr w:type="gramStart"/>
            <w:r w:rsidRPr="002C0B6F">
              <w:rPr>
                <w:sz w:val="24"/>
                <w:szCs w:val="24"/>
              </w:rPr>
              <w:t>в</w:t>
            </w:r>
            <w:proofErr w:type="gramEnd"/>
            <w:r w:rsidRPr="002C0B6F">
              <w:rPr>
                <w:sz w:val="24"/>
                <w:szCs w:val="24"/>
              </w:rPr>
              <w:t xml:space="preserve"> классных и общешкольных</w:t>
            </w:r>
          </w:p>
          <w:p w14:paraId="7747403D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2C0B6F">
              <w:rPr>
                <w:sz w:val="24"/>
                <w:szCs w:val="24"/>
              </w:rPr>
              <w:t>мероприятиях</w:t>
            </w:r>
            <w:proofErr w:type="gramEnd"/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862CB" w14:textId="7FBEFA32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2B853" w14:textId="77777777" w:rsidR="006F1EDA" w:rsidRPr="002C0B6F" w:rsidRDefault="006F1EDA" w:rsidP="006F1EDA">
            <w:pPr>
              <w:pStyle w:val="TableParagraph"/>
              <w:ind w:left="106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сентябрь-</w:t>
            </w:r>
          </w:p>
          <w:p w14:paraId="181612EF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A894FD" w14:textId="52686EDF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21E118F1" w14:textId="77777777" w:rsidR="006F1EDA" w:rsidRPr="002C0B6F" w:rsidRDefault="006F1EDA" w:rsidP="006F1EDA">
            <w:pPr>
              <w:pStyle w:val="TableParagraph"/>
              <w:ind w:left="104"/>
              <w:jc w:val="center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>. рук</w:t>
            </w:r>
          </w:p>
        </w:tc>
      </w:tr>
      <w:tr w:rsidR="006F1EDA" w:rsidRPr="002C0B6F" w14:paraId="399AA849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95CCD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9.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A27E6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Родительские патрули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96D1C" w14:textId="4D3AFE1A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B9ABE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 –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24D5D" w14:textId="3B0E8EED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427C677B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>. рук, родители</w:t>
            </w:r>
          </w:p>
        </w:tc>
      </w:tr>
      <w:tr w:rsidR="006F1EDA" w:rsidRPr="002C0B6F" w14:paraId="555C5901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6C0BF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10.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D637C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Участие в конфликтной комиссии </w:t>
            </w:r>
            <w:proofErr w:type="gramStart"/>
            <w:r w:rsidRPr="002C0B6F">
              <w:rPr>
                <w:sz w:val="24"/>
                <w:szCs w:val="24"/>
              </w:rPr>
              <w:t>по</w:t>
            </w:r>
            <w:proofErr w:type="gramEnd"/>
          </w:p>
          <w:p w14:paraId="232E6EE1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урегулированию споров между участниками образовательных отношений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0779E" w14:textId="213E9D99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9C5FC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295D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</w:p>
          <w:p w14:paraId="1578C64E" w14:textId="77777777" w:rsidR="006F1EDA" w:rsidRPr="002C0B6F" w:rsidRDefault="006F1EDA" w:rsidP="006F1EDA">
            <w:pPr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администрация</w:t>
            </w:r>
          </w:p>
        </w:tc>
      </w:tr>
      <w:tr w:rsidR="006F1EDA" w:rsidRPr="002C0B6F" w14:paraId="6D281462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F5DD1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11.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F0EB0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Онлайн фотоконкурс «Вместе с папой»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36822" w14:textId="71F0AD99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E8CF0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Январь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DDF08" w14:textId="35B213F1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41A18996" w14:textId="77777777" w:rsidR="006F1EDA" w:rsidRPr="002C0B6F" w:rsidRDefault="006F1EDA" w:rsidP="006F1EDA">
            <w:pPr>
              <w:pStyle w:val="TableParagraph"/>
              <w:ind w:left="104"/>
              <w:jc w:val="center"/>
              <w:rPr>
                <w:sz w:val="24"/>
                <w:szCs w:val="24"/>
              </w:rPr>
            </w:pPr>
          </w:p>
        </w:tc>
      </w:tr>
      <w:tr w:rsidR="006F1EDA" w:rsidRPr="002C0B6F" w14:paraId="1322075B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2EC16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12.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7E4D4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Работа родительского комитета (по плану)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274E1" w14:textId="0084F355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AA9BC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3DCD2" w14:textId="0E2B16B8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007E94E0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</w:p>
        </w:tc>
      </w:tr>
      <w:tr w:rsidR="006F1EDA" w:rsidRPr="002C0B6F" w14:paraId="0DE7A0DF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0E775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13.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C37BA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работе районного родительского собрания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2AFF4" w14:textId="1515A301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4E97A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ABE4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</w:p>
          <w:p w14:paraId="2747F0A5" w14:textId="77777777" w:rsidR="006F1EDA" w:rsidRPr="002C0B6F" w:rsidRDefault="006F1EDA" w:rsidP="006F1EDA">
            <w:pPr>
              <w:jc w:val="center"/>
              <w:rPr>
                <w:color w:val="auto"/>
                <w:sz w:val="24"/>
                <w:szCs w:val="24"/>
              </w:rPr>
            </w:pPr>
            <w:r w:rsidRPr="002C0B6F">
              <w:rPr>
                <w:color w:val="auto"/>
                <w:sz w:val="24"/>
                <w:szCs w:val="24"/>
              </w:rPr>
              <w:t>Председатель род комитета школы</w:t>
            </w:r>
          </w:p>
        </w:tc>
      </w:tr>
      <w:tr w:rsidR="006F1EDA" w:rsidRPr="002C0B6F" w14:paraId="344C1B14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3349A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14.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5A428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Родительский ликбез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74C74" w14:textId="7D12764F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CC147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34DB0" w14:textId="4D981F4B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735F910A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>. рук</w:t>
            </w:r>
          </w:p>
        </w:tc>
      </w:tr>
      <w:tr w:rsidR="006F1EDA" w:rsidRPr="002C0B6F" w14:paraId="1D75EA6E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B79E36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15.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D768E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Участие в жизни школы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9DF82" w14:textId="0372FE33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0415C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56F97" w14:textId="65C6CA8C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0ED85D09" w14:textId="77777777" w:rsidR="006F1EDA" w:rsidRPr="002C0B6F" w:rsidRDefault="006F1EDA" w:rsidP="006F1EDA">
            <w:pPr>
              <w:pStyle w:val="TableParagraph"/>
              <w:ind w:left="10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>. рук</w:t>
            </w:r>
          </w:p>
        </w:tc>
      </w:tr>
      <w:tr w:rsidR="006F1EDA" w:rsidRPr="002C0B6F" w14:paraId="3C9A4287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F2E5D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28CAA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Посещение семей на дому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B184C" w14:textId="1541A7AA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FDA7A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</w:t>
            </w:r>
            <w:proofErr w:type="gramStart"/>
            <w:r w:rsidRPr="002C0B6F">
              <w:rPr>
                <w:sz w:val="24"/>
                <w:szCs w:val="24"/>
              </w:rPr>
              <w:t>ь-</w:t>
            </w:r>
            <w:proofErr w:type="gramEnd"/>
            <w:r w:rsidRPr="002C0B6F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553CC5" w14:textId="5F091839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ЗВР, 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017D3D03" w14:textId="77777777" w:rsidR="006F1EDA" w:rsidRPr="002C0B6F" w:rsidRDefault="006F1EDA" w:rsidP="006F1EDA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>. рук</w:t>
            </w:r>
          </w:p>
        </w:tc>
      </w:tr>
      <w:tr w:rsidR="006F1EDA" w:rsidRPr="002C0B6F" w14:paraId="27E5B9FD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715DB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17.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E2537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Консультации с психологом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65A5D" w14:textId="66CF2C91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58224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 графику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3278F" w14:textId="5D418585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ЗВР,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734E8F8B" w14:textId="77777777" w:rsidR="006F1EDA" w:rsidRPr="002C0B6F" w:rsidRDefault="006F1EDA" w:rsidP="006F1EDA">
            <w:pPr>
              <w:pStyle w:val="TableParagraph"/>
              <w:ind w:left="10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</w:t>
            </w:r>
            <w:proofErr w:type="spellStart"/>
            <w:r w:rsidRPr="002C0B6F">
              <w:rPr>
                <w:sz w:val="24"/>
                <w:szCs w:val="24"/>
              </w:rPr>
              <w:t>кл</w:t>
            </w:r>
            <w:proofErr w:type="spellEnd"/>
            <w:r w:rsidRPr="002C0B6F">
              <w:rPr>
                <w:sz w:val="24"/>
                <w:szCs w:val="24"/>
              </w:rPr>
              <w:t>. рук</w:t>
            </w:r>
          </w:p>
        </w:tc>
      </w:tr>
      <w:tr w:rsidR="006F1EDA" w:rsidRPr="002C0B6F" w14:paraId="19F5065B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CE75E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br w:type="textWrapping" w:clear="all"/>
              <w:t>18.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4CD6C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Индивидуальные встречи с администрацией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9A4FD" w14:textId="1C827EF3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B6863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По запросу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055B5" w14:textId="77777777" w:rsidR="006F1EDA" w:rsidRPr="002C0B6F" w:rsidRDefault="006F1EDA" w:rsidP="006F1EDA">
            <w:pPr>
              <w:pStyle w:val="TableParagraph"/>
              <w:ind w:left="10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Администрация</w:t>
            </w:r>
          </w:p>
        </w:tc>
      </w:tr>
      <w:tr w:rsidR="006F1EDA" w:rsidRPr="002C0B6F" w14:paraId="7490BDCA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18AFA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19.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D8252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Круглый стол «Вопросы воспитания»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D540A" w14:textId="04E39118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DCBB7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Один раз в триместр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C20CD" w14:textId="27731804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0D8CFB48" w14:textId="77777777" w:rsidR="006F1EDA" w:rsidRPr="002C0B6F" w:rsidRDefault="006F1EDA" w:rsidP="006F1EDA">
            <w:pPr>
              <w:pStyle w:val="TableParagraph"/>
              <w:ind w:left="104"/>
              <w:jc w:val="center"/>
              <w:rPr>
                <w:sz w:val="24"/>
                <w:szCs w:val="24"/>
              </w:rPr>
            </w:pPr>
          </w:p>
        </w:tc>
      </w:tr>
      <w:tr w:rsidR="006F1EDA" w:rsidRPr="002C0B6F" w14:paraId="05E44ED4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DD6E8" w14:textId="77777777" w:rsidR="006F1EDA" w:rsidRPr="002C0B6F" w:rsidRDefault="006F1EDA" w:rsidP="006F1EDA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20.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A6B1B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Совместные выставки талантов родителей и детей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BC924" w14:textId="64F5EE55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05E37" w14:textId="77777777" w:rsidR="006F1EDA" w:rsidRPr="002C0B6F" w:rsidRDefault="006F1EDA" w:rsidP="006F1EDA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D0622" w14:textId="4290EE10" w:rsidR="00D24F88" w:rsidRDefault="006F1EDA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  <w:r w:rsidR="00D24F88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333B52CD" w14:textId="77777777" w:rsidR="006F1EDA" w:rsidRPr="002C0B6F" w:rsidRDefault="006F1EDA" w:rsidP="006F1EDA">
            <w:pPr>
              <w:pStyle w:val="TableParagraph"/>
              <w:ind w:left="10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Классные руководители</w:t>
            </w:r>
          </w:p>
        </w:tc>
      </w:tr>
      <w:tr w:rsidR="00023681" w:rsidRPr="002C0B6F" w14:paraId="7F22D9CE" w14:textId="77777777" w:rsidTr="0021116E">
        <w:trPr>
          <w:trHeight w:val="505"/>
        </w:trPr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0D204" w14:textId="77777777" w:rsidR="00023681" w:rsidRPr="002C0B6F" w:rsidRDefault="00023681" w:rsidP="00023681">
            <w:pPr>
              <w:pStyle w:val="TableParagraph"/>
              <w:ind w:left="90" w:right="13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21.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5A35D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Совместная работа в системе АИС «Навигатор»</w:t>
            </w:r>
          </w:p>
        </w:tc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924AA" w14:textId="293AACDC" w:rsidR="00023681" w:rsidRPr="002C0B6F" w:rsidRDefault="006F1EDA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06D97" w14:textId="77777777" w:rsidR="00023681" w:rsidRPr="002C0B6F" w:rsidRDefault="00023681" w:rsidP="00023681">
            <w:pPr>
              <w:pStyle w:val="TableParagrap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07BD8" w14:textId="77777777" w:rsidR="00023681" w:rsidRDefault="00023681" w:rsidP="00023681">
            <w:pPr>
              <w:pStyle w:val="TableParagraph"/>
              <w:ind w:left="104"/>
              <w:jc w:val="center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</w:p>
          <w:p w14:paraId="306BE5F6" w14:textId="77777777" w:rsidR="00D24F88" w:rsidRDefault="00D24F88" w:rsidP="00D24F88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организатор</w:t>
            </w:r>
          </w:p>
          <w:p w14:paraId="7519F041" w14:textId="148DCA8E" w:rsidR="00D24F88" w:rsidRPr="002C0B6F" w:rsidRDefault="00D24F88" w:rsidP="00023681">
            <w:pPr>
              <w:pStyle w:val="TableParagraph"/>
              <w:ind w:left="1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 рук</w:t>
            </w:r>
          </w:p>
        </w:tc>
      </w:tr>
    </w:tbl>
    <w:tbl>
      <w:tblPr>
        <w:tblW w:w="8989" w:type="dxa"/>
        <w:tblInd w:w="217" w:type="dxa"/>
        <w:tblLook w:val="0600" w:firstRow="0" w:lastRow="0" w:firstColumn="0" w:lastColumn="0" w:noHBand="1" w:noVBand="1"/>
      </w:tblPr>
      <w:tblGrid>
        <w:gridCol w:w="503"/>
        <w:gridCol w:w="17"/>
        <w:gridCol w:w="2817"/>
        <w:gridCol w:w="1235"/>
        <w:gridCol w:w="1358"/>
        <w:gridCol w:w="310"/>
        <w:gridCol w:w="2749"/>
      </w:tblGrid>
      <w:tr w:rsidR="00BC0BD3" w:rsidRPr="002C0B6F" w14:paraId="7253223D" w14:textId="77777777" w:rsidTr="00BC0BD3">
        <w:tc>
          <w:tcPr>
            <w:tcW w:w="89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0ABF20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Сентябрь</w:t>
            </w:r>
          </w:p>
        </w:tc>
      </w:tr>
      <w:tr w:rsidR="00BC0BD3" w:rsidRPr="002C0B6F" w14:paraId="4C08D025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55627C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22.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B037A4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«Проблемы адаптации»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536D83" w14:textId="49EDDA04" w:rsidR="00BC0BD3" w:rsidRPr="002C0B6F" w:rsidRDefault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</w:t>
            </w:r>
            <w:r w:rsidR="00BC0BD3" w:rsidRPr="002C0B6F">
              <w:rPr>
                <w:sz w:val="24"/>
                <w:szCs w:val="24"/>
              </w:rPr>
              <w:t>-е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9D19C0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55CDB1" w14:textId="33C0E521" w:rsidR="00913200" w:rsidRDefault="00BC0BD3" w:rsidP="00913200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  <w:r w:rsidR="0091320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3CD82B7B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Психолог</w:t>
            </w:r>
          </w:p>
        </w:tc>
      </w:tr>
      <w:tr w:rsidR="00BC0BD3" w:rsidRPr="002C0B6F" w14:paraId="5DAAB1F4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25F9B4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6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E93533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Октябрь</w:t>
            </w:r>
          </w:p>
        </w:tc>
      </w:tr>
      <w:tr w:rsidR="00BC0BD3" w:rsidRPr="002C0B6F" w14:paraId="2B1CBEE4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0B1DE9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24.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875FB1" w14:textId="37E79521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«Итоги адаптации в </w:t>
            </w:r>
            <w:r w:rsidR="006F1EDA" w:rsidRPr="002C0B6F">
              <w:rPr>
                <w:sz w:val="24"/>
                <w:szCs w:val="24"/>
              </w:rPr>
              <w:t>1</w:t>
            </w:r>
            <w:r w:rsidRPr="002C0B6F">
              <w:rPr>
                <w:sz w:val="24"/>
                <w:szCs w:val="24"/>
              </w:rPr>
              <w:t>-х классах»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6EE04B" w14:textId="1B55ACD0" w:rsidR="00BC0BD3" w:rsidRPr="002C0B6F" w:rsidRDefault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</w:t>
            </w:r>
            <w:r w:rsidR="00BC0BD3" w:rsidRPr="002C0B6F">
              <w:rPr>
                <w:sz w:val="24"/>
                <w:szCs w:val="24"/>
              </w:rPr>
              <w:t>-е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9F72AB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Октябрь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FEC04C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УВР</w:t>
            </w:r>
          </w:p>
          <w:p w14:paraId="0C23E39A" w14:textId="77777777" w:rsidR="00BC0BD3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</w:p>
          <w:p w14:paraId="7A6CCCA4" w14:textId="77777777" w:rsidR="00913200" w:rsidRDefault="00913200" w:rsidP="00913200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организатор</w:t>
            </w:r>
          </w:p>
          <w:p w14:paraId="57DF4311" w14:textId="0B4C32C9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Классные руководители </w:t>
            </w:r>
            <w:r w:rsidR="006F1EDA" w:rsidRPr="002C0B6F">
              <w:rPr>
                <w:sz w:val="24"/>
                <w:szCs w:val="24"/>
              </w:rPr>
              <w:t>1</w:t>
            </w:r>
            <w:r w:rsidRPr="002C0B6F">
              <w:rPr>
                <w:sz w:val="24"/>
                <w:szCs w:val="24"/>
              </w:rPr>
              <w:t>-х классов</w:t>
            </w:r>
          </w:p>
        </w:tc>
      </w:tr>
      <w:tr w:rsidR="00BC0BD3" w:rsidRPr="002C0B6F" w14:paraId="6E27E1BF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D3F0E5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6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CD4048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Ноябрь</w:t>
            </w:r>
          </w:p>
        </w:tc>
      </w:tr>
      <w:tr w:rsidR="006F1EDA" w:rsidRPr="002C0B6F" w14:paraId="43D3EF09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0C4331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25.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7A6A5E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Памятка «Простые правила безопасности в интернете»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4F8180" w14:textId="6122D6C2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27CDF6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Ноябрь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1534A0" w14:textId="77777777" w:rsidR="006F1EDA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</w:p>
          <w:p w14:paraId="3329AC21" w14:textId="77777777" w:rsidR="00913200" w:rsidRDefault="00913200" w:rsidP="00913200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организатор</w:t>
            </w:r>
          </w:p>
          <w:p w14:paraId="6E90CB4B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Учитель информатики</w:t>
            </w:r>
          </w:p>
        </w:tc>
      </w:tr>
      <w:tr w:rsidR="00BC0BD3" w:rsidRPr="002C0B6F" w14:paraId="1E36230E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9A2AE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6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92BBA9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Декабрь</w:t>
            </w:r>
          </w:p>
        </w:tc>
      </w:tr>
      <w:tr w:rsidR="00BC0BD3" w:rsidRPr="002C0B6F" w14:paraId="14C0EA83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B3FD55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28.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D0A8782" w14:textId="593FCA80" w:rsidR="00BC0BD3" w:rsidRPr="002C0B6F" w:rsidRDefault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Советы психолога по запросу родителей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FD7A10" w14:textId="0208682B" w:rsidR="00BC0BD3" w:rsidRPr="002C0B6F" w:rsidRDefault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40B0F9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Декабрь, февраль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D20F5C" w14:textId="77777777" w:rsidR="00BC0BD3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</w:p>
          <w:p w14:paraId="56C19579" w14:textId="77777777" w:rsidR="00913200" w:rsidRDefault="00913200" w:rsidP="00913200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организатор</w:t>
            </w:r>
          </w:p>
          <w:p w14:paraId="13A3FA2A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Психолог</w:t>
            </w:r>
          </w:p>
        </w:tc>
      </w:tr>
      <w:tr w:rsidR="00BC0BD3" w:rsidRPr="002C0B6F" w14:paraId="123586E0" w14:textId="77777777" w:rsidTr="00BC0BD3">
        <w:tc>
          <w:tcPr>
            <w:tcW w:w="89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F1617B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Январь</w:t>
            </w:r>
          </w:p>
        </w:tc>
      </w:tr>
      <w:tr w:rsidR="00BC0BD3" w:rsidRPr="002C0B6F" w14:paraId="3D9D751D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83F506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29.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35BC31E" w14:textId="64723833" w:rsidR="00BC0BD3" w:rsidRPr="002C0B6F" w:rsidRDefault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Памятка «Осторожно гололед!»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592ADF" w14:textId="57BBF8EC" w:rsidR="00BC0BD3" w:rsidRPr="002C0B6F" w:rsidRDefault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CE5FBE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Январь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3BAE60" w14:textId="4E512796" w:rsidR="00913200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  <w:r w:rsidR="0091320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</w:tc>
      </w:tr>
      <w:tr w:rsidR="00BC0BD3" w:rsidRPr="002C0B6F" w14:paraId="69ED6E5A" w14:textId="77777777" w:rsidTr="00B60620">
        <w:trPr>
          <w:gridAfter w:val="2"/>
          <w:wAfter w:w="3059" w:type="dxa"/>
        </w:trPr>
        <w:tc>
          <w:tcPr>
            <w:tcW w:w="59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A2BB04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Февраль</w:t>
            </w:r>
          </w:p>
        </w:tc>
      </w:tr>
      <w:tr w:rsidR="00BC0BD3" w:rsidRPr="002C0B6F" w14:paraId="291A232E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AF7418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05B128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День открытых дверей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6A2FB5" w14:textId="01D204F0" w:rsidR="00BC0BD3" w:rsidRPr="002C0B6F" w:rsidRDefault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B52D56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13.02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991C61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УВР</w:t>
            </w:r>
          </w:p>
          <w:p w14:paraId="1A687452" w14:textId="77777777" w:rsidR="00BC0BD3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</w:p>
          <w:p w14:paraId="34432490" w14:textId="77777777" w:rsidR="00913200" w:rsidRDefault="00913200" w:rsidP="00913200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организатор</w:t>
            </w:r>
          </w:p>
          <w:p w14:paraId="20E26A71" w14:textId="77777777" w:rsidR="00913200" w:rsidRPr="002C0B6F" w:rsidRDefault="00913200">
            <w:pPr>
              <w:rPr>
                <w:sz w:val="24"/>
                <w:szCs w:val="24"/>
              </w:rPr>
            </w:pPr>
          </w:p>
        </w:tc>
      </w:tr>
      <w:tr w:rsidR="00BC0BD3" w:rsidRPr="002C0B6F" w14:paraId="413FB257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1843B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6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1ABFDF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Март</w:t>
            </w:r>
          </w:p>
        </w:tc>
      </w:tr>
      <w:tr w:rsidR="00BC0BD3" w:rsidRPr="002C0B6F" w14:paraId="476CE524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A995D6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32.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E6119A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Тренинг «Навыки стрессоустойчивости»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3E1923" w14:textId="5D0E5B8A" w:rsidR="00BC0BD3" w:rsidRPr="002C0B6F" w:rsidRDefault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572588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Март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DE79B0" w14:textId="77777777" w:rsidR="00BC0BD3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</w:p>
          <w:p w14:paraId="1347E019" w14:textId="79A3CAD9" w:rsidR="00913200" w:rsidRPr="002C0B6F" w:rsidRDefault="00913200">
            <w:pPr>
              <w:rPr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организатор</w:t>
            </w:r>
          </w:p>
        </w:tc>
      </w:tr>
      <w:tr w:rsidR="00BC0BD3" w:rsidRPr="002C0B6F" w14:paraId="3197C2AE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9F698D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6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A10708" w14:textId="77777777" w:rsidR="00BC0BD3" w:rsidRPr="002C0B6F" w:rsidRDefault="00BC0BD3">
            <w:pPr>
              <w:jc w:val="center"/>
              <w:rPr>
                <w:sz w:val="24"/>
                <w:szCs w:val="24"/>
              </w:rPr>
            </w:pPr>
            <w:r w:rsidRPr="002C0B6F">
              <w:rPr>
                <w:b/>
                <w:bCs/>
                <w:sz w:val="24"/>
                <w:szCs w:val="24"/>
              </w:rPr>
              <w:t>Апрель</w:t>
            </w:r>
          </w:p>
        </w:tc>
      </w:tr>
      <w:tr w:rsidR="00BC0BD3" w:rsidRPr="002C0B6F" w14:paraId="24DF8C4B" w14:textId="77777777" w:rsidTr="00B60620">
        <w:tc>
          <w:tcPr>
            <w:tcW w:w="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1461F5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33.</w:t>
            </w:r>
          </w:p>
        </w:tc>
        <w:tc>
          <w:tcPr>
            <w:tcW w:w="28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FEB830" w14:textId="252F8972" w:rsidR="00BC0BD3" w:rsidRPr="002C0B6F" w:rsidRDefault="00B60620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Памятки</w:t>
            </w:r>
            <w:r w:rsidR="00BC0BD3" w:rsidRPr="002C0B6F">
              <w:rPr>
                <w:sz w:val="24"/>
                <w:szCs w:val="24"/>
              </w:rPr>
              <w:t xml:space="preserve"> «</w:t>
            </w:r>
            <w:r w:rsidRPr="002C0B6F">
              <w:rPr>
                <w:sz w:val="24"/>
                <w:szCs w:val="24"/>
              </w:rPr>
              <w:t>Опасности на воде</w:t>
            </w:r>
            <w:r w:rsidR="00BC0BD3" w:rsidRPr="002C0B6F">
              <w:rPr>
                <w:sz w:val="24"/>
                <w:szCs w:val="24"/>
              </w:rPr>
              <w:t>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ECEE85" w14:textId="61AEE58B" w:rsidR="00BC0BD3" w:rsidRPr="002C0B6F" w:rsidRDefault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871924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Апрель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DC5617" w14:textId="71506E8D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Замдиректора по ВР</w:t>
            </w:r>
            <w:r w:rsidR="0091320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</w:tc>
      </w:tr>
      <w:tr w:rsidR="00BC0BD3" w:rsidRPr="002C0B6F" w14:paraId="5B52D3FE" w14:textId="77777777" w:rsidTr="00BC0BD3">
        <w:tc>
          <w:tcPr>
            <w:tcW w:w="89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A89B19" w14:textId="1B348E12" w:rsidR="00BC0BD3" w:rsidRPr="002C0B6F" w:rsidRDefault="002F5338" w:rsidP="002F533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Модуль </w:t>
            </w:r>
            <w:r w:rsidR="00BC0BD3" w:rsidRPr="002C0B6F">
              <w:rPr>
                <w:b/>
                <w:sz w:val="24"/>
                <w:szCs w:val="24"/>
              </w:rPr>
              <w:t xml:space="preserve"> «</w:t>
            </w:r>
            <w:proofErr w:type="spellStart"/>
            <w:r w:rsidR="00BC0BD3" w:rsidRPr="002C0B6F">
              <w:rPr>
                <w:b/>
                <w:sz w:val="24"/>
                <w:szCs w:val="24"/>
              </w:rPr>
              <w:t>Волонтерство</w:t>
            </w:r>
            <w:proofErr w:type="spellEnd"/>
            <w:r w:rsidR="00BC0BD3" w:rsidRPr="002C0B6F">
              <w:rPr>
                <w:b/>
                <w:sz w:val="24"/>
                <w:szCs w:val="24"/>
              </w:rPr>
              <w:t>»</w:t>
            </w:r>
          </w:p>
        </w:tc>
      </w:tr>
      <w:tr w:rsidR="006F1EDA" w:rsidRPr="002C0B6F" w14:paraId="009577E1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9B8B32" w14:textId="77777777" w:rsidR="006F1EDA" w:rsidRPr="002C0B6F" w:rsidRDefault="006F1EDA" w:rsidP="006F1EDA">
            <w:pPr>
              <w:rPr>
                <w:sz w:val="24"/>
                <w:szCs w:val="24"/>
              </w:rPr>
            </w:pPr>
          </w:p>
          <w:p w14:paraId="5137C16C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3043847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Эколого-благотворительный проект «Добрые крышечки»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EFF926" w14:textId="73ECAFFA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35FC3A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Сентябрь, январь, май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19F33E" w14:textId="351913B0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6F1EDA" w:rsidRPr="002C0B6F" w14:paraId="0274BDC3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24AADD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BB95A2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Экологический проект «Батарейки, сдавайтесь!»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6859C8" w14:textId="4C6EA16D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49046D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Сентябрь, январь, май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3BC156" w14:textId="4AC805C5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6F1EDA" w:rsidRPr="002C0B6F" w14:paraId="1B36D82A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A09A2F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47EDB1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Экологический проект «Сдай макулатуру – спаси дерево!»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6905F" w14:textId="1AB85BDA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8D43A9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Сентябрь, январь, май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69783E" w14:textId="6185D562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6F1EDA" w:rsidRPr="002C0B6F" w14:paraId="54C8CE60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0F7D7B" w14:textId="77777777" w:rsidR="006F1EDA" w:rsidRPr="002C0B6F" w:rsidRDefault="006F1EDA" w:rsidP="006F1EDA">
            <w:pPr>
              <w:rPr>
                <w:sz w:val="24"/>
                <w:szCs w:val="24"/>
              </w:rPr>
            </w:pPr>
          </w:p>
          <w:p w14:paraId="474D9054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A6CCA6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Акция «Подари книгу»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59F85" w14:textId="3153535B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C59964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14.09–17.09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9A76B5" w14:textId="575C309E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6F1EDA" w:rsidRPr="002C0B6F" w14:paraId="219B432B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A223CC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442AAB" w14:textId="61E94C43" w:rsidR="006F1EDA" w:rsidRPr="002C0B6F" w:rsidRDefault="006F1EDA" w:rsidP="006F1EDA">
            <w:pPr>
              <w:pStyle w:val="ParaAttribute2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Наставничество: проведение мероприятия для дошкольников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25A8A1" w14:textId="253BF7D0" w:rsidR="006F1EDA" w:rsidRPr="002C0B6F" w:rsidRDefault="006F1EDA" w:rsidP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C2FF67" w14:textId="4E35E592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CD073B" w14:textId="7433027F" w:rsidR="006F1EDA" w:rsidRPr="002C0B6F" w:rsidRDefault="006F1EDA" w:rsidP="006F1EDA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6F1EDA" w:rsidRPr="002C0B6F" w14:paraId="68C7D94A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6C8F34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6.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BBE9BC6" w14:textId="77777777" w:rsidR="006F1EDA" w:rsidRPr="002C0B6F" w:rsidRDefault="006F1EDA" w:rsidP="006F1EDA">
            <w:pPr>
              <w:pStyle w:val="ParaAttribute2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Реализация социального проекта «</w:t>
            </w:r>
            <w:proofErr w:type="gramStart"/>
            <w:r w:rsidRPr="002C0B6F">
              <w:rPr>
                <w:sz w:val="24"/>
                <w:szCs w:val="24"/>
              </w:rPr>
              <w:t>Дети-детям</w:t>
            </w:r>
            <w:proofErr w:type="gramEnd"/>
            <w:r w:rsidRPr="002C0B6F">
              <w:rPr>
                <w:sz w:val="24"/>
                <w:szCs w:val="24"/>
              </w:rPr>
              <w:t>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6AEB9F" w14:textId="4A0C2656" w:rsidR="006F1EDA" w:rsidRPr="002C0B6F" w:rsidRDefault="006F1EDA" w:rsidP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DE13CC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AA3534" w14:textId="16F81203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6F1EDA" w:rsidRPr="002C0B6F" w14:paraId="60B2CDDE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E7DE13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3F51D9" w14:textId="77777777" w:rsidR="006F1EDA" w:rsidRPr="002C0B6F" w:rsidRDefault="006F1EDA" w:rsidP="006F1EDA">
            <w:pPr>
              <w:pStyle w:val="ParaAttribute2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Реализация социального проекта «Старость в радость»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33CE99" w14:textId="3AA23B37" w:rsidR="006F1EDA" w:rsidRPr="002C0B6F" w:rsidRDefault="006F1EDA" w:rsidP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89721C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EB94A8" w14:textId="7F249644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6F1EDA" w:rsidRPr="002C0B6F" w14:paraId="37370E34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909983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5E0497" w14:textId="77777777" w:rsidR="006F1EDA" w:rsidRPr="002C0B6F" w:rsidRDefault="006F1EDA" w:rsidP="006F1EDA">
            <w:pPr>
              <w:pStyle w:val="ParaAttribute2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Реализация социального проекта «Спешите делать добрые дела» (благоустройство школы, села, памятников, родников)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E2F212" w14:textId="6796734E" w:rsidR="006F1EDA" w:rsidRPr="002C0B6F" w:rsidRDefault="006F1EDA" w:rsidP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6D4E84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69FDB7" w14:textId="23DAAFF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hAnsi="Times New Roman" w:hint="default"/>
                <w:sz w:val="24"/>
                <w:szCs w:val="24"/>
              </w:rPr>
              <w:t>Кл рук</w:t>
            </w:r>
          </w:p>
        </w:tc>
      </w:tr>
      <w:tr w:rsidR="00BC0BD3" w:rsidRPr="002C0B6F" w14:paraId="49DEFF13" w14:textId="77777777" w:rsidTr="00BC0BD3">
        <w:tc>
          <w:tcPr>
            <w:tcW w:w="89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DD67AB" w14:textId="1E652275" w:rsidR="00BC0BD3" w:rsidRPr="002C0B6F" w:rsidRDefault="002F5338">
            <w:pPr>
              <w:jc w:val="center"/>
              <w:rPr>
                <w:rStyle w:val="CharAttribute5"/>
                <w:rFonts w:ascii="Times New Roman" w:eastAsia="Times New Roman" w:hAnsi="Times New Roman" w:hint="default"/>
                <w:b/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b/>
                <w:sz w:val="24"/>
                <w:szCs w:val="24"/>
              </w:rPr>
              <w:t xml:space="preserve">Модуль </w:t>
            </w:r>
            <w:r w:rsidR="00BC0BD3" w:rsidRPr="002C0B6F">
              <w:rPr>
                <w:rStyle w:val="CharAttribute5"/>
                <w:rFonts w:ascii="Times New Roman" w:eastAsia="Times New Roman" w:hAnsi="Times New Roman" w:hint="default"/>
                <w:b/>
                <w:sz w:val="24"/>
                <w:szCs w:val="24"/>
              </w:rPr>
              <w:t>«Летняя оздоровительная компания»</w:t>
            </w:r>
          </w:p>
        </w:tc>
      </w:tr>
      <w:tr w:rsidR="00BC0BD3" w:rsidRPr="002C0B6F" w14:paraId="2A5FFB8D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EC4603" w14:textId="77777777" w:rsidR="00BC0BD3" w:rsidRPr="002C0B6F" w:rsidRDefault="00BC0BD3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4686DB" w14:textId="77777777" w:rsidR="00BC0BD3" w:rsidRPr="002C0B6F" w:rsidRDefault="00BC0BD3">
            <w:pPr>
              <w:pStyle w:val="ParaAttribute2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Организация летней оздоровительной компании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B04804" w14:textId="55DF0675" w:rsidR="00BC0BD3" w:rsidRPr="002C0B6F" w:rsidRDefault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C78DBC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Июнь-август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AE067E" w14:textId="703BDF92" w:rsidR="00913200" w:rsidRDefault="00BC0BD3" w:rsidP="00913200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91320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18951554" w14:textId="77777777" w:rsidR="00BC0BD3" w:rsidRPr="002C0B6F" w:rsidRDefault="00BC0BD3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классные руководители</w:t>
            </w:r>
          </w:p>
        </w:tc>
      </w:tr>
      <w:tr w:rsidR="006F1EDA" w:rsidRPr="002C0B6F" w14:paraId="7CFF3D2F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42275D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ECFE23" w14:textId="77777777" w:rsidR="006F1EDA" w:rsidRPr="002C0B6F" w:rsidRDefault="006F1EDA" w:rsidP="006F1EDA">
            <w:pPr>
              <w:pStyle w:val="ParaAttribute2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  <w:shd w:val="clear" w:color="auto" w:fill="FFFFFF"/>
              </w:rPr>
              <w:t xml:space="preserve">Организация на базе школы летнего оздоровительного лагеря </w:t>
            </w:r>
            <w:r w:rsidRPr="002C0B6F">
              <w:rPr>
                <w:sz w:val="24"/>
                <w:szCs w:val="24"/>
                <w:shd w:val="clear" w:color="auto" w:fill="FFFFFF"/>
              </w:rPr>
              <w:lastRenderedPageBreak/>
              <w:t>«Солнышко» с дневным пребыванием детей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DE7F60" w14:textId="2C20F336" w:rsidR="006F1EDA" w:rsidRPr="002C0B6F" w:rsidRDefault="006F1EDA" w:rsidP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C9469D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Июнь 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A6CC7A" w14:textId="77777777" w:rsidR="006F1EDA" w:rsidRPr="002C0B6F" w:rsidRDefault="006F1EDA" w:rsidP="006F1EDA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 начальник лагеря, воспитатели</w:t>
            </w:r>
          </w:p>
        </w:tc>
      </w:tr>
      <w:tr w:rsidR="006F1EDA" w:rsidRPr="002C0B6F" w14:paraId="01217F9D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DB1E3F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243F8F" w14:textId="77777777" w:rsidR="006F1EDA" w:rsidRPr="002C0B6F" w:rsidRDefault="006F1EDA" w:rsidP="006F1EDA">
            <w:pPr>
              <w:pStyle w:val="ParaAttribute2"/>
              <w:jc w:val="both"/>
              <w:rPr>
                <w:sz w:val="24"/>
                <w:szCs w:val="24"/>
                <w:shd w:val="clear" w:color="auto" w:fill="FFFFFF"/>
              </w:rPr>
            </w:pPr>
            <w:r w:rsidRPr="002C0B6F">
              <w:rPr>
                <w:sz w:val="24"/>
                <w:szCs w:val="24"/>
                <w:shd w:val="clear" w:color="auto" w:fill="FFFFFF"/>
              </w:rPr>
              <w:t>Разработка программы оздоровления и развития школьников и воспитательного плана работы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A747A3" w14:textId="52E85C22" w:rsidR="006F1EDA" w:rsidRPr="002C0B6F" w:rsidRDefault="006F1EDA" w:rsidP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740744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478762" w14:textId="77777777" w:rsidR="006F1EDA" w:rsidRPr="002C0B6F" w:rsidRDefault="006F1EDA" w:rsidP="006F1EDA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начальник лагеря, </w:t>
            </w:r>
          </w:p>
        </w:tc>
      </w:tr>
      <w:tr w:rsidR="006F1EDA" w:rsidRPr="002C0B6F" w14:paraId="12173BC6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2968AC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4.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A188FE" w14:textId="77777777" w:rsidR="006F1EDA" w:rsidRPr="002C0B6F" w:rsidRDefault="006F1EDA" w:rsidP="006F1EDA">
            <w:pPr>
              <w:pStyle w:val="ParaAttribute2"/>
              <w:jc w:val="both"/>
              <w:rPr>
                <w:sz w:val="24"/>
                <w:szCs w:val="24"/>
                <w:shd w:val="clear" w:color="auto" w:fill="FFFFFF"/>
              </w:rPr>
            </w:pPr>
            <w:r w:rsidRPr="002C0B6F">
              <w:rPr>
                <w:sz w:val="24"/>
                <w:szCs w:val="24"/>
                <w:shd w:val="clear" w:color="auto" w:fill="FFFFFF"/>
              </w:rPr>
              <w:t>Работа школьных спортивных площадок, создающих условия для физического развития обучающихся в течение лета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115D0E" w14:textId="2A5C15F3" w:rsidR="006F1EDA" w:rsidRPr="002C0B6F" w:rsidRDefault="006F1EDA" w:rsidP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2BA153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Июнь-август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D8D2AE" w14:textId="77777777" w:rsidR="006F1EDA" w:rsidRPr="002C0B6F" w:rsidRDefault="006F1EDA" w:rsidP="006F1EDA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Руководитель ШСК, учитель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физ-ры</w:t>
            </w:r>
            <w:proofErr w:type="spellEnd"/>
          </w:p>
        </w:tc>
      </w:tr>
      <w:tr w:rsidR="006F1EDA" w:rsidRPr="002C0B6F" w14:paraId="0CAE4253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5CD740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BA6E32" w14:textId="77777777" w:rsidR="006F1EDA" w:rsidRPr="002C0B6F" w:rsidRDefault="006F1EDA" w:rsidP="006F1EDA">
            <w:pPr>
              <w:pStyle w:val="ParaAttribute2"/>
              <w:jc w:val="both"/>
              <w:rPr>
                <w:sz w:val="24"/>
                <w:szCs w:val="24"/>
                <w:shd w:val="clear" w:color="auto" w:fill="FFFFFF"/>
              </w:rPr>
            </w:pPr>
            <w:r w:rsidRPr="002C0B6F">
              <w:rPr>
                <w:sz w:val="24"/>
                <w:szCs w:val="24"/>
                <w:shd w:val="clear" w:color="auto" w:fill="FFFFFF"/>
              </w:rPr>
              <w:t>Однодневные и многодневные походы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2233A1" w14:textId="32B49A67" w:rsidR="006F1EDA" w:rsidRPr="002C0B6F" w:rsidRDefault="006F1EDA" w:rsidP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237B8E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Июнь-август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FCCF09" w14:textId="549F74CB" w:rsidR="00913200" w:rsidRDefault="006F1EDA" w:rsidP="00913200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91320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3247EF26" w14:textId="77777777" w:rsidR="006F1EDA" w:rsidRPr="002C0B6F" w:rsidRDefault="006F1EDA" w:rsidP="006F1EDA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классные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рукоовдители</w:t>
            </w:r>
            <w:proofErr w:type="spellEnd"/>
          </w:p>
        </w:tc>
      </w:tr>
      <w:tr w:rsidR="006F1EDA" w:rsidRPr="002C0B6F" w14:paraId="00D59BFA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332280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6.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BF52C2" w14:textId="77777777" w:rsidR="006F1EDA" w:rsidRPr="002C0B6F" w:rsidRDefault="006F1EDA" w:rsidP="006F1EDA">
            <w:pPr>
              <w:pStyle w:val="ParaAttribute2"/>
              <w:jc w:val="both"/>
              <w:rPr>
                <w:sz w:val="24"/>
                <w:szCs w:val="24"/>
                <w:shd w:val="clear" w:color="auto" w:fill="FFFFFF"/>
              </w:rPr>
            </w:pPr>
            <w:r w:rsidRPr="002C0B6F">
              <w:rPr>
                <w:sz w:val="24"/>
                <w:szCs w:val="24"/>
                <w:shd w:val="clear" w:color="auto" w:fill="FFFFFF"/>
              </w:rPr>
              <w:t>Экскурсии, поездки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D6902E" w14:textId="3078FE42" w:rsidR="006F1EDA" w:rsidRPr="002C0B6F" w:rsidRDefault="006F1EDA" w:rsidP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65F4EC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Июнь-август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507880" w14:textId="77777777" w:rsidR="00913200" w:rsidRDefault="006F1EDA" w:rsidP="00913200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ЗВР, </w:t>
            </w:r>
            <w:r w:rsidR="0091320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Педагог организатор</w:t>
            </w:r>
          </w:p>
          <w:p w14:paraId="7A71F51F" w14:textId="77777777" w:rsidR="006F1EDA" w:rsidRPr="002C0B6F" w:rsidRDefault="006F1EDA" w:rsidP="006F1EDA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классные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рукоовдители</w:t>
            </w:r>
            <w:proofErr w:type="spellEnd"/>
          </w:p>
        </w:tc>
      </w:tr>
      <w:tr w:rsidR="006F1EDA" w:rsidRPr="002C0B6F" w14:paraId="007CDD1D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CD8716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C4127C" w14:textId="77777777" w:rsidR="006F1EDA" w:rsidRPr="002C0B6F" w:rsidRDefault="006F1EDA" w:rsidP="006F1EDA">
            <w:pPr>
              <w:pStyle w:val="ParaAttribute2"/>
              <w:jc w:val="both"/>
              <w:rPr>
                <w:sz w:val="24"/>
                <w:szCs w:val="24"/>
                <w:shd w:val="clear" w:color="auto" w:fill="FFFFFF"/>
              </w:rPr>
            </w:pPr>
            <w:r w:rsidRPr="002C0B6F">
              <w:rPr>
                <w:sz w:val="24"/>
                <w:szCs w:val="24"/>
                <w:shd w:val="clear" w:color="auto" w:fill="FFFFFF"/>
              </w:rPr>
              <w:t>Работа с родителями по оздоровлению учащихся в летних оздоровительных лагерях и санаториях Курской области.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060CEE" w14:textId="32BDEBBE" w:rsidR="006F1EDA" w:rsidRPr="002C0B6F" w:rsidRDefault="006F1EDA" w:rsidP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2ADBA7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Апрель </w:t>
            </w:r>
            <w:proofErr w:type="gramStart"/>
            <w:r w:rsidRPr="002C0B6F">
              <w:rPr>
                <w:sz w:val="24"/>
                <w:szCs w:val="24"/>
              </w:rPr>
              <w:t>-а</w:t>
            </w:r>
            <w:proofErr w:type="gramEnd"/>
            <w:r w:rsidRPr="002C0B6F">
              <w:rPr>
                <w:sz w:val="24"/>
                <w:szCs w:val="24"/>
              </w:rPr>
              <w:t>вгуст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2B776E" w14:textId="049181E5" w:rsidR="00913200" w:rsidRDefault="006F1EDA" w:rsidP="00913200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ЗВР,</w:t>
            </w:r>
            <w:r w:rsidR="0091320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733983A9" w14:textId="77777777" w:rsidR="006F1EDA" w:rsidRPr="002C0B6F" w:rsidRDefault="006F1EDA" w:rsidP="006F1EDA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классные </w:t>
            </w:r>
            <w:proofErr w:type="spellStart"/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рукоовдители</w:t>
            </w:r>
            <w:proofErr w:type="spellEnd"/>
          </w:p>
        </w:tc>
      </w:tr>
      <w:tr w:rsidR="00BC0BD3" w:rsidRPr="002C0B6F" w14:paraId="17172B19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3B589B" w14:textId="77777777" w:rsidR="00BC0BD3" w:rsidRPr="002C0B6F" w:rsidRDefault="00BC0BD3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8.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C31F8E" w14:textId="77777777" w:rsidR="00BC0BD3" w:rsidRPr="002C0B6F" w:rsidRDefault="00BC0BD3">
            <w:pPr>
              <w:tabs>
                <w:tab w:val="left" w:pos="851"/>
              </w:tabs>
              <w:autoSpaceDE w:val="0"/>
              <w:autoSpaceDN w:val="0"/>
              <w:rPr>
                <w:sz w:val="24"/>
                <w:szCs w:val="24"/>
                <w:shd w:val="clear" w:color="auto" w:fill="FFFFFF"/>
                <w:lang w:eastAsia="ko-KR"/>
              </w:rPr>
            </w:pPr>
            <w:r w:rsidRPr="002C0B6F">
              <w:rPr>
                <w:sz w:val="24"/>
                <w:szCs w:val="24"/>
                <w:shd w:val="clear" w:color="auto" w:fill="FFFFFF"/>
              </w:rPr>
              <w:t>Взаимодействие с ДООЛ «Берёзка» Медвенского района, и оздоровительных учреждений Курской области с целью оздоровления и развития детей в профильных сменах.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9E6973" w14:textId="26AFD31C" w:rsidR="00BC0BD3" w:rsidRPr="002C0B6F" w:rsidRDefault="006F1EDA">
            <w:pPr>
              <w:pStyle w:val="ParaAttribute7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4012C2" w14:textId="77777777" w:rsidR="00BC0BD3" w:rsidRPr="002C0B6F" w:rsidRDefault="00BC0BD3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Апрель </w:t>
            </w:r>
            <w:proofErr w:type="gramStart"/>
            <w:r w:rsidRPr="002C0B6F">
              <w:rPr>
                <w:sz w:val="24"/>
                <w:szCs w:val="24"/>
              </w:rPr>
              <w:t>-а</w:t>
            </w:r>
            <w:proofErr w:type="gramEnd"/>
            <w:r w:rsidRPr="002C0B6F">
              <w:rPr>
                <w:sz w:val="24"/>
                <w:szCs w:val="24"/>
              </w:rPr>
              <w:t>вгуст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30D3E1" w14:textId="353D4697" w:rsidR="00913200" w:rsidRDefault="00BC0BD3" w:rsidP="00913200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ЗВР</w:t>
            </w:r>
            <w:r w:rsidR="00913200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 xml:space="preserve"> Педагог организатор</w:t>
            </w:r>
          </w:p>
          <w:p w14:paraId="611C55DF" w14:textId="77777777" w:rsidR="00BC0BD3" w:rsidRPr="002C0B6F" w:rsidRDefault="00BC0BD3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</w:p>
        </w:tc>
      </w:tr>
      <w:tr w:rsidR="00BC0BD3" w:rsidRPr="002C0B6F" w14:paraId="34DA2B63" w14:textId="77777777" w:rsidTr="00BC0BD3">
        <w:tc>
          <w:tcPr>
            <w:tcW w:w="89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DD24D0" w14:textId="7B04FA33" w:rsidR="00BC0BD3" w:rsidRPr="002C0B6F" w:rsidRDefault="002F5338">
            <w:pPr>
              <w:jc w:val="center"/>
              <w:rPr>
                <w:rStyle w:val="CharAttribute5"/>
                <w:rFonts w:ascii="Times New Roman" w:eastAsia="Times New Roman" w:hAnsi="Times New Roman" w:hint="default"/>
                <w:b/>
                <w:sz w:val="24"/>
                <w:szCs w:val="24"/>
              </w:rPr>
            </w:pPr>
            <w:r>
              <w:rPr>
                <w:rStyle w:val="CharAttribute5"/>
                <w:rFonts w:ascii="Times New Roman" w:eastAsia="Times New Roman" w:hAnsi="Times New Roman" w:hint="default"/>
                <w:b/>
                <w:sz w:val="24"/>
                <w:szCs w:val="24"/>
              </w:rPr>
              <w:t xml:space="preserve">Модуль </w:t>
            </w:r>
            <w:r w:rsidR="00BC0BD3" w:rsidRPr="002C0B6F">
              <w:rPr>
                <w:rStyle w:val="CharAttribute5"/>
                <w:rFonts w:ascii="Times New Roman" w:eastAsia="Times New Roman" w:hAnsi="Times New Roman" w:hint="default"/>
                <w:b/>
                <w:sz w:val="24"/>
                <w:szCs w:val="24"/>
              </w:rPr>
              <w:t xml:space="preserve"> «Школьный театр»</w:t>
            </w:r>
          </w:p>
        </w:tc>
      </w:tr>
      <w:tr w:rsidR="006F1EDA" w:rsidRPr="002C0B6F" w14:paraId="7C209B47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BF3721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B2AF60" w14:textId="77777777" w:rsidR="006F1EDA" w:rsidRPr="002C0B6F" w:rsidRDefault="006F1EDA" w:rsidP="006F1EDA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 Организация игровой деятельности («Кукольный театр», «Театр пантомимы», «Театр теней», «Сказка импровизация» и др.).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FECD2C" w14:textId="7CE528FF" w:rsidR="006F1EDA" w:rsidRPr="002C0B6F" w:rsidRDefault="006F1EDA" w:rsidP="00913200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11B58D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6EAE46" w14:textId="77777777" w:rsidR="006F1EDA" w:rsidRPr="002C0B6F" w:rsidRDefault="006F1EDA" w:rsidP="006F1EDA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Руководитель школьного театра</w:t>
            </w:r>
          </w:p>
        </w:tc>
      </w:tr>
      <w:tr w:rsidR="006F1EDA" w:rsidRPr="002C0B6F" w14:paraId="0D6B183D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F1E98F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2.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99C2AE" w14:textId="77777777" w:rsidR="006F1EDA" w:rsidRPr="002C0B6F" w:rsidRDefault="006F1EDA" w:rsidP="006F1EDA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Организация познавательной деятельности («Азбука нравственности», «Театр масок», «Профессии в моде» и др.).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CE5BBC" w14:textId="2A96CE94" w:rsidR="006F1EDA" w:rsidRPr="002C0B6F" w:rsidRDefault="006F1EDA" w:rsidP="00913200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A222ED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229998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Руководитель школьного театра</w:t>
            </w:r>
          </w:p>
        </w:tc>
      </w:tr>
      <w:tr w:rsidR="006F1EDA" w:rsidRPr="002C0B6F" w14:paraId="46C2A21B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8DA297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3.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A3712B" w14:textId="77777777" w:rsidR="006F1EDA" w:rsidRPr="002C0B6F" w:rsidRDefault="006F1EDA" w:rsidP="006F1EDA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Организация деятельности в рамках Социального </w:t>
            </w:r>
            <w:r w:rsidRPr="002C0B6F">
              <w:rPr>
                <w:sz w:val="24"/>
                <w:szCs w:val="24"/>
              </w:rPr>
              <w:lastRenderedPageBreak/>
              <w:t>творчества (проведение культурно-массовых мероприятий, концертов, спектаклей)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395130" w14:textId="21516166" w:rsidR="006F1EDA" w:rsidRPr="002C0B6F" w:rsidRDefault="006F1EDA" w:rsidP="00913200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ECA516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860035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Руководитель школьного театра</w:t>
            </w:r>
          </w:p>
        </w:tc>
      </w:tr>
      <w:tr w:rsidR="006F1EDA" w:rsidRPr="002C0B6F" w14:paraId="7FFDC919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D1D022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2A7887" w14:textId="77777777" w:rsidR="006F1EDA" w:rsidRPr="002C0B6F" w:rsidRDefault="006F1EDA" w:rsidP="006F1EDA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Организация деятельности в рамках Художественного творчества (проектирование и подготовка спектаклей, концертов, отдельных культурных номеров, декораций)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5E9427" w14:textId="39F653E7" w:rsidR="006F1EDA" w:rsidRPr="002C0B6F" w:rsidRDefault="006F1EDA" w:rsidP="00913200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669673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A6A466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Руководитель школьного театра</w:t>
            </w:r>
          </w:p>
        </w:tc>
      </w:tr>
      <w:tr w:rsidR="006F1EDA" w:rsidRPr="002C0B6F" w14:paraId="2C803183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18C170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5.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C1BB2E" w14:textId="77777777" w:rsidR="006F1EDA" w:rsidRPr="002C0B6F" w:rsidRDefault="006F1EDA" w:rsidP="006F1EDA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Организация деятельности в рамках Проблемно-ценностного общения (выбор пьесы, чтение сценария и др.).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36B738" w14:textId="53137AE3" w:rsidR="006F1EDA" w:rsidRPr="002C0B6F" w:rsidRDefault="006F1EDA" w:rsidP="00913200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1F9B36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92457A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Руководитель школьного театра</w:t>
            </w:r>
          </w:p>
        </w:tc>
      </w:tr>
      <w:tr w:rsidR="006F1EDA" w:rsidRPr="002C0B6F" w14:paraId="48FDCADE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F84069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6.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ACBE378" w14:textId="76FCB6A3" w:rsidR="006F1EDA" w:rsidRPr="002C0B6F" w:rsidRDefault="006F1EDA" w:rsidP="006F1EDA">
            <w:pPr>
              <w:widowControl/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2C0B6F">
              <w:rPr>
                <w:sz w:val="24"/>
                <w:szCs w:val="24"/>
              </w:rPr>
              <w:t>Досугово–развлекательная деятельность, досуговое общение (развлечения,</w:t>
            </w:r>
            <w:proofErr w:type="gramEnd"/>
          </w:p>
          <w:p w14:paraId="2AE25EF1" w14:textId="77777777" w:rsidR="006F1EDA" w:rsidRPr="002C0B6F" w:rsidRDefault="006F1EDA" w:rsidP="006F1EDA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праздники: </w:t>
            </w:r>
            <w:proofErr w:type="gramStart"/>
            <w:r w:rsidRPr="002C0B6F">
              <w:rPr>
                <w:sz w:val="24"/>
                <w:szCs w:val="24"/>
              </w:rPr>
              <w:t>Новый год, Масленица, День Знаний, День Защитника Отечества и др.).</w:t>
            </w:r>
            <w:proofErr w:type="gramEnd"/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611034" w14:textId="133BDD52" w:rsidR="006F1EDA" w:rsidRPr="002C0B6F" w:rsidRDefault="006F1EDA" w:rsidP="00913200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B76DC3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FAA7A2" w14:textId="77777777" w:rsidR="006F1EDA" w:rsidRPr="002C0B6F" w:rsidRDefault="006F1EDA" w:rsidP="006F1EDA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Руководитель школьного театра</w:t>
            </w:r>
          </w:p>
        </w:tc>
      </w:tr>
      <w:tr w:rsidR="006F1EDA" w:rsidRPr="002C0B6F" w14:paraId="172C7AE9" w14:textId="77777777" w:rsidTr="00B60620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5C7865" w14:textId="77777777" w:rsidR="006F1EDA" w:rsidRPr="002C0B6F" w:rsidRDefault="006F1EDA" w:rsidP="006F1EDA">
            <w:pPr>
              <w:pStyle w:val="TableParagraph"/>
              <w:ind w:left="0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7.</w:t>
            </w:r>
          </w:p>
        </w:tc>
        <w:tc>
          <w:tcPr>
            <w:tcW w:w="283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839B0D" w14:textId="77777777" w:rsidR="006F1EDA" w:rsidRPr="002C0B6F" w:rsidRDefault="006F1EDA" w:rsidP="006F1EDA">
            <w:pPr>
              <w:widowControl/>
              <w:shd w:val="clear" w:color="auto" w:fill="FFFFFF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 xml:space="preserve">Работа школьного театра </w:t>
            </w:r>
            <w:proofErr w:type="gramStart"/>
            <w:r w:rsidRPr="002C0B6F">
              <w:rPr>
                <w:sz w:val="24"/>
                <w:szCs w:val="24"/>
              </w:rPr>
              <w:t>согласно</w:t>
            </w:r>
            <w:proofErr w:type="gramEnd"/>
            <w:r w:rsidRPr="002C0B6F">
              <w:rPr>
                <w:sz w:val="24"/>
                <w:szCs w:val="24"/>
              </w:rPr>
              <w:t xml:space="preserve"> отдельного плана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E00BD4" w14:textId="56BD3D91" w:rsidR="006F1EDA" w:rsidRPr="002C0B6F" w:rsidRDefault="006F1EDA" w:rsidP="00913200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1-4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329024" w14:textId="77777777" w:rsidR="006F1EDA" w:rsidRPr="002C0B6F" w:rsidRDefault="006F1EDA" w:rsidP="006F1EDA">
            <w:pPr>
              <w:rPr>
                <w:sz w:val="24"/>
                <w:szCs w:val="24"/>
              </w:rPr>
            </w:pPr>
            <w:r w:rsidRPr="002C0B6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0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D0A3E6" w14:textId="77777777" w:rsidR="006F1EDA" w:rsidRPr="002C0B6F" w:rsidRDefault="006F1EDA" w:rsidP="006F1EDA">
            <w:pPr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</w:pPr>
            <w:r w:rsidRPr="002C0B6F">
              <w:rPr>
                <w:rStyle w:val="CharAttribute5"/>
                <w:rFonts w:ascii="Times New Roman" w:eastAsia="Times New Roman" w:hAnsi="Times New Roman" w:hint="default"/>
                <w:sz w:val="24"/>
                <w:szCs w:val="24"/>
              </w:rPr>
              <w:t>Руководитель школьного театра</w:t>
            </w:r>
          </w:p>
        </w:tc>
      </w:tr>
    </w:tbl>
    <w:p w14:paraId="2073F3A5" w14:textId="77777777" w:rsidR="00BC0BD3" w:rsidRPr="002C0B6F" w:rsidRDefault="00BC0BD3" w:rsidP="00BC0BD3">
      <w:pPr>
        <w:pStyle w:val="af0"/>
        <w:spacing w:before="76"/>
        <w:ind w:left="219"/>
        <w:rPr>
          <w:sz w:val="24"/>
          <w:szCs w:val="24"/>
        </w:rPr>
      </w:pPr>
    </w:p>
    <w:p w14:paraId="1B56C0DC" w14:textId="77777777" w:rsidR="00BC0BD3" w:rsidRPr="002C0B6F" w:rsidRDefault="00BC0BD3" w:rsidP="00BC0BD3">
      <w:pPr>
        <w:pStyle w:val="af0"/>
        <w:spacing w:before="76"/>
        <w:ind w:left="219"/>
        <w:rPr>
          <w:sz w:val="24"/>
          <w:szCs w:val="24"/>
        </w:rPr>
      </w:pPr>
    </w:p>
    <w:p w14:paraId="6A316913" w14:textId="77777777" w:rsidR="00BC0BD3" w:rsidRPr="002C0B6F" w:rsidRDefault="00BC0BD3" w:rsidP="00BC0BD3">
      <w:pPr>
        <w:rPr>
          <w:sz w:val="24"/>
          <w:szCs w:val="24"/>
        </w:rPr>
      </w:pPr>
    </w:p>
    <w:p w14:paraId="0498DDBD" w14:textId="77777777" w:rsidR="00BC0BD3" w:rsidRPr="002C0B6F" w:rsidRDefault="00BC0BD3" w:rsidP="00BC0BD3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777F5B59" w14:textId="77777777" w:rsidR="00BC0BD3" w:rsidRPr="002C0B6F" w:rsidRDefault="00BC0BD3" w:rsidP="00BC0BD3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6BE04E4E" w14:textId="77777777" w:rsidR="00BC0BD3" w:rsidRPr="002C0B6F" w:rsidRDefault="00BC0BD3" w:rsidP="00BC0BD3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1728F29C" w14:textId="77777777" w:rsidR="00BC0BD3" w:rsidRPr="002C0B6F" w:rsidRDefault="00BC0BD3" w:rsidP="00BC0BD3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18F01048" w14:textId="77777777" w:rsidR="00BC0BD3" w:rsidRPr="002C0B6F" w:rsidRDefault="00BC0BD3" w:rsidP="00BC0BD3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4CAD6A2E" w14:textId="77777777" w:rsidR="00BC0BD3" w:rsidRPr="002C0B6F" w:rsidRDefault="00BC0BD3" w:rsidP="00BC0BD3">
      <w:pPr>
        <w:tabs>
          <w:tab w:val="left" w:pos="851"/>
        </w:tabs>
        <w:spacing w:line="360" w:lineRule="auto"/>
        <w:ind w:firstLine="709"/>
        <w:rPr>
          <w:color w:val="auto"/>
          <w:sz w:val="24"/>
          <w:szCs w:val="24"/>
        </w:rPr>
      </w:pPr>
    </w:p>
    <w:p w14:paraId="33CF4040" w14:textId="77777777" w:rsidR="00BC0BD3" w:rsidRPr="002C0B6F" w:rsidRDefault="00BC0BD3" w:rsidP="00BC0BD3">
      <w:pPr>
        <w:widowControl/>
        <w:spacing w:line="360" w:lineRule="auto"/>
        <w:ind w:firstLine="709"/>
        <w:jc w:val="right"/>
        <w:rPr>
          <w:b/>
          <w:color w:val="auto"/>
          <w:sz w:val="24"/>
          <w:szCs w:val="24"/>
        </w:rPr>
      </w:pPr>
    </w:p>
    <w:p w14:paraId="3C016FFF" w14:textId="77777777" w:rsidR="00BC0BD3" w:rsidRPr="002C0B6F" w:rsidRDefault="00BC0BD3" w:rsidP="00BC0BD3">
      <w:pPr>
        <w:rPr>
          <w:sz w:val="24"/>
          <w:szCs w:val="24"/>
        </w:rPr>
      </w:pPr>
    </w:p>
    <w:sectPr w:rsidR="00BC0BD3" w:rsidRPr="002C0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Cambria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BD3"/>
    <w:rsid w:val="00010F9B"/>
    <w:rsid w:val="00023681"/>
    <w:rsid w:val="00037FA2"/>
    <w:rsid w:val="0004294C"/>
    <w:rsid w:val="00052C4D"/>
    <w:rsid w:val="000729E8"/>
    <w:rsid w:val="00073AA4"/>
    <w:rsid w:val="000768EC"/>
    <w:rsid w:val="00084E4A"/>
    <w:rsid w:val="000A17A1"/>
    <w:rsid w:val="000B072D"/>
    <w:rsid w:val="000C6CC3"/>
    <w:rsid w:val="000E46FB"/>
    <w:rsid w:val="000F1F99"/>
    <w:rsid w:val="0013225E"/>
    <w:rsid w:val="0013689B"/>
    <w:rsid w:val="00141148"/>
    <w:rsid w:val="00143D91"/>
    <w:rsid w:val="00184735"/>
    <w:rsid w:val="001851A4"/>
    <w:rsid w:val="00190C59"/>
    <w:rsid w:val="001C6E1F"/>
    <w:rsid w:val="001D13B8"/>
    <w:rsid w:val="001F78AD"/>
    <w:rsid w:val="00206D3E"/>
    <w:rsid w:val="0021116E"/>
    <w:rsid w:val="00213E44"/>
    <w:rsid w:val="00220E27"/>
    <w:rsid w:val="00233237"/>
    <w:rsid w:val="00237641"/>
    <w:rsid w:val="002C0B6F"/>
    <w:rsid w:val="002F5338"/>
    <w:rsid w:val="002F5E36"/>
    <w:rsid w:val="00312EC3"/>
    <w:rsid w:val="00320CB6"/>
    <w:rsid w:val="00323A5F"/>
    <w:rsid w:val="00332120"/>
    <w:rsid w:val="0034294B"/>
    <w:rsid w:val="003549EA"/>
    <w:rsid w:val="003939FC"/>
    <w:rsid w:val="003A57FB"/>
    <w:rsid w:val="003C402B"/>
    <w:rsid w:val="003E5EB7"/>
    <w:rsid w:val="003F6F55"/>
    <w:rsid w:val="0041415C"/>
    <w:rsid w:val="00443DE5"/>
    <w:rsid w:val="004475BC"/>
    <w:rsid w:val="00494390"/>
    <w:rsid w:val="004A6598"/>
    <w:rsid w:val="004D4D0F"/>
    <w:rsid w:val="004D7136"/>
    <w:rsid w:val="004E6F02"/>
    <w:rsid w:val="004F6EAD"/>
    <w:rsid w:val="005150C1"/>
    <w:rsid w:val="00536B32"/>
    <w:rsid w:val="00550BFA"/>
    <w:rsid w:val="005A16EA"/>
    <w:rsid w:val="005D72A5"/>
    <w:rsid w:val="005F7162"/>
    <w:rsid w:val="00610637"/>
    <w:rsid w:val="006131AF"/>
    <w:rsid w:val="00623557"/>
    <w:rsid w:val="00625F37"/>
    <w:rsid w:val="006500F9"/>
    <w:rsid w:val="0065153E"/>
    <w:rsid w:val="0065358E"/>
    <w:rsid w:val="00683FE8"/>
    <w:rsid w:val="006927BE"/>
    <w:rsid w:val="006C1B62"/>
    <w:rsid w:val="006C5238"/>
    <w:rsid w:val="006E428C"/>
    <w:rsid w:val="006F1EDA"/>
    <w:rsid w:val="00712665"/>
    <w:rsid w:val="00721691"/>
    <w:rsid w:val="007239B3"/>
    <w:rsid w:val="007A7A5D"/>
    <w:rsid w:val="007B735B"/>
    <w:rsid w:val="007C54F8"/>
    <w:rsid w:val="007E2F24"/>
    <w:rsid w:val="00841178"/>
    <w:rsid w:val="008474F7"/>
    <w:rsid w:val="00853DDF"/>
    <w:rsid w:val="00855C89"/>
    <w:rsid w:val="00870B39"/>
    <w:rsid w:val="008C0F4F"/>
    <w:rsid w:val="008E3F4B"/>
    <w:rsid w:val="008E6E4C"/>
    <w:rsid w:val="008F6DF4"/>
    <w:rsid w:val="00913200"/>
    <w:rsid w:val="0091352D"/>
    <w:rsid w:val="00914764"/>
    <w:rsid w:val="00933807"/>
    <w:rsid w:val="009457E2"/>
    <w:rsid w:val="00946AC2"/>
    <w:rsid w:val="00951C9C"/>
    <w:rsid w:val="00963783"/>
    <w:rsid w:val="00993A3F"/>
    <w:rsid w:val="009A5925"/>
    <w:rsid w:val="009A6558"/>
    <w:rsid w:val="009E2574"/>
    <w:rsid w:val="00A31ACE"/>
    <w:rsid w:val="00A40069"/>
    <w:rsid w:val="00A41808"/>
    <w:rsid w:val="00A45EFC"/>
    <w:rsid w:val="00A558AA"/>
    <w:rsid w:val="00A701B6"/>
    <w:rsid w:val="00AA7F86"/>
    <w:rsid w:val="00AC2F36"/>
    <w:rsid w:val="00AE7275"/>
    <w:rsid w:val="00B034A4"/>
    <w:rsid w:val="00B300C4"/>
    <w:rsid w:val="00B46EBB"/>
    <w:rsid w:val="00B60620"/>
    <w:rsid w:val="00BA39E8"/>
    <w:rsid w:val="00BC0BD3"/>
    <w:rsid w:val="00C04A1C"/>
    <w:rsid w:val="00C520B4"/>
    <w:rsid w:val="00C61274"/>
    <w:rsid w:val="00C63C56"/>
    <w:rsid w:val="00C72C86"/>
    <w:rsid w:val="00CB04B3"/>
    <w:rsid w:val="00CC173B"/>
    <w:rsid w:val="00CD4F13"/>
    <w:rsid w:val="00CE738F"/>
    <w:rsid w:val="00CF1BF3"/>
    <w:rsid w:val="00CF5188"/>
    <w:rsid w:val="00D172B5"/>
    <w:rsid w:val="00D24F88"/>
    <w:rsid w:val="00D26F27"/>
    <w:rsid w:val="00D90A6C"/>
    <w:rsid w:val="00DA1206"/>
    <w:rsid w:val="00E107FF"/>
    <w:rsid w:val="00E27C42"/>
    <w:rsid w:val="00E64C56"/>
    <w:rsid w:val="00E920C9"/>
    <w:rsid w:val="00EB15EE"/>
    <w:rsid w:val="00ED4CF1"/>
    <w:rsid w:val="00ED55DD"/>
    <w:rsid w:val="00F238C2"/>
    <w:rsid w:val="00F30CE8"/>
    <w:rsid w:val="00F57177"/>
    <w:rsid w:val="00F75A82"/>
    <w:rsid w:val="00F94274"/>
    <w:rsid w:val="00FB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06B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BC0BD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0BD3"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BC0BD3"/>
    <w:pPr>
      <w:widowControl/>
      <w:spacing w:before="100" w:beforeAutospacing="1" w:after="100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semiHidden/>
    <w:unhideWhenUsed/>
    <w:qFormat/>
    <w:rsid w:val="00BC0BD3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semiHidden/>
    <w:unhideWhenUsed/>
    <w:qFormat/>
    <w:rsid w:val="00BC0BD3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semiHidden/>
    <w:unhideWhenUsed/>
    <w:qFormat/>
    <w:rsid w:val="00BC0BD3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BD3"/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C0BD3"/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C0BD3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C0BD3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C0BD3"/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customStyle="1" w:styleId="11">
    <w:name w:val="Гиперссылка1"/>
    <w:link w:val="a3"/>
    <w:uiPriority w:val="99"/>
    <w:rsid w:val="00BC0BD3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3">
    <w:name w:val="Hyperlink"/>
    <w:link w:val="11"/>
    <w:uiPriority w:val="99"/>
    <w:unhideWhenUsed/>
    <w:rsid w:val="00BC0BD3"/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4">
    <w:name w:val="FollowedHyperlink"/>
    <w:basedOn w:val="a0"/>
    <w:uiPriority w:val="99"/>
    <w:semiHidden/>
    <w:unhideWhenUsed/>
    <w:rsid w:val="00BC0BD3"/>
    <w:rPr>
      <w:color w:val="954F72" w:themeColor="followedHyperlink"/>
      <w:u w:val="single"/>
    </w:rPr>
  </w:style>
  <w:style w:type="paragraph" w:customStyle="1" w:styleId="12">
    <w:name w:val="Строгий1"/>
    <w:link w:val="a5"/>
    <w:uiPriority w:val="99"/>
    <w:rsid w:val="00BC0BD3"/>
    <w:pPr>
      <w:spacing w:after="0" w:line="240" w:lineRule="auto"/>
    </w:pPr>
    <w:rPr>
      <w:rFonts w:eastAsia="Times New Roman" w:cs="Times New Roman"/>
      <w:b/>
      <w:color w:val="000000"/>
      <w:sz w:val="24"/>
      <w:szCs w:val="20"/>
      <w:lang w:eastAsia="ru-RU"/>
    </w:rPr>
  </w:style>
  <w:style w:type="character" w:styleId="a5">
    <w:name w:val="Strong"/>
    <w:link w:val="12"/>
    <w:uiPriority w:val="99"/>
    <w:qFormat/>
    <w:rsid w:val="00BC0BD3"/>
    <w:rPr>
      <w:rFonts w:eastAsia="Times New Roman" w:cs="Times New Roman"/>
      <w:b/>
      <w:color w:val="000000"/>
      <w:sz w:val="24"/>
      <w:szCs w:val="20"/>
      <w:lang w:eastAsia="ru-RU"/>
    </w:rPr>
  </w:style>
  <w:style w:type="character" w:customStyle="1" w:styleId="a6">
    <w:name w:val="Обычный (веб) Знак"/>
    <w:basedOn w:val="13"/>
    <w:link w:val="a7"/>
    <w:uiPriority w:val="99"/>
    <w:semiHidden/>
    <w:locked/>
    <w:rsid w:val="00BC0BD3"/>
    <w:rPr>
      <w:rFonts w:ascii="Times New Roman" w:hAnsi="Times New Roman" w:cs="Times New Roman" w:hint="default"/>
      <w:sz w:val="20"/>
    </w:rPr>
  </w:style>
  <w:style w:type="paragraph" w:customStyle="1" w:styleId="msonormal0">
    <w:name w:val="msonormal"/>
    <w:basedOn w:val="a"/>
    <w:uiPriority w:val="99"/>
    <w:rsid w:val="00BC0BD3"/>
  </w:style>
  <w:style w:type="paragraph" w:styleId="a7">
    <w:name w:val="Normal (Web)"/>
    <w:basedOn w:val="a"/>
    <w:link w:val="a6"/>
    <w:uiPriority w:val="99"/>
    <w:semiHidden/>
    <w:unhideWhenUsed/>
    <w:rsid w:val="00BC0BD3"/>
    <w:rPr>
      <w:rFonts w:eastAsiaTheme="minorHAnsi"/>
      <w:color w:val="auto"/>
      <w:szCs w:val="22"/>
      <w:lang w:eastAsia="en-US"/>
    </w:rPr>
  </w:style>
  <w:style w:type="character" w:customStyle="1" w:styleId="14">
    <w:name w:val="Оглавление 1 Знак"/>
    <w:basedOn w:val="13"/>
    <w:link w:val="15"/>
    <w:uiPriority w:val="39"/>
    <w:semiHidden/>
    <w:locked/>
    <w:rsid w:val="00BC0BD3"/>
    <w:rPr>
      <w:rFonts w:ascii="Times New Roman" w:hAnsi="Times New Roman" w:cs="Times New Roman" w:hint="default"/>
      <w:strike/>
      <w:sz w:val="28"/>
    </w:rPr>
  </w:style>
  <w:style w:type="paragraph" w:styleId="15">
    <w:name w:val="toc 1"/>
    <w:basedOn w:val="a"/>
    <w:next w:val="a"/>
    <w:link w:val="14"/>
    <w:autoRedefine/>
    <w:uiPriority w:val="39"/>
    <w:semiHidden/>
    <w:unhideWhenUsed/>
    <w:rsid w:val="00BC0BD3"/>
    <w:pPr>
      <w:tabs>
        <w:tab w:val="right" w:leader="dot" w:pos="9339"/>
      </w:tabs>
      <w:spacing w:before="120" w:line="360" w:lineRule="auto"/>
      <w:jc w:val="left"/>
    </w:pPr>
    <w:rPr>
      <w:rFonts w:eastAsiaTheme="minorHAnsi"/>
      <w:strike/>
      <w:color w:val="auto"/>
      <w:sz w:val="28"/>
      <w:szCs w:val="22"/>
      <w:lang w:eastAsia="en-US"/>
    </w:rPr>
  </w:style>
  <w:style w:type="character" w:customStyle="1" w:styleId="21">
    <w:name w:val="Оглавление 2 Знак"/>
    <w:basedOn w:val="13"/>
    <w:link w:val="22"/>
    <w:uiPriority w:val="39"/>
    <w:semiHidden/>
    <w:locked/>
    <w:rsid w:val="00BC0BD3"/>
    <w:rPr>
      <w:rFonts w:ascii="Times New Roman" w:hAnsi="Times New Roman" w:cs="Times New Roman" w:hint="default"/>
      <w:b/>
      <w:sz w:val="20"/>
    </w:rPr>
  </w:style>
  <w:style w:type="paragraph" w:styleId="22">
    <w:name w:val="toc 2"/>
    <w:basedOn w:val="a"/>
    <w:next w:val="a"/>
    <w:link w:val="21"/>
    <w:autoRedefine/>
    <w:uiPriority w:val="39"/>
    <w:semiHidden/>
    <w:unhideWhenUsed/>
    <w:rsid w:val="00BC0BD3"/>
    <w:pPr>
      <w:spacing w:before="120"/>
      <w:ind w:left="200"/>
      <w:jc w:val="left"/>
    </w:pPr>
    <w:rPr>
      <w:rFonts w:eastAsiaTheme="minorHAnsi"/>
      <w:b/>
      <w:color w:val="auto"/>
      <w:szCs w:val="22"/>
      <w:lang w:eastAsia="en-US"/>
    </w:rPr>
  </w:style>
  <w:style w:type="character" w:customStyle="1" w:styleId="31">
    <w:name w:val="Оглавление 3 Знак"/>
    <w:basedOn w:val="13"/>
    <w:link w:val="32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32">
    <w:name w:val="toc 3"/>
    <w:basedOn w:val="a"/>
    <w:next w:val="a"/>
    <w:link w:val="31"/>
    <w:autoRedefine/>
    <w:uiPriority w:val="39"/>
    <w:semiHidden/>
    <w:unhideWhenUsed/>
    <w:rsid w:val="00BC0BD3"/>
    <w:pPr>
      <w:ind w:left="4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41">
    <w:name w:val="Оглавление 4 Знак"/>
    <w:basedOn w:val="13"/>
    <w:link w:val="42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42">
    <w:name w:val="toc 4"/>
    <w:basedOn w:val="a"/>
    <w:next w:val="a"/>
    <w:link w:val="41"/>
    <w:autoRedefine/>
    <w:uiPriority w:val="39"/>
    <w:semiHidden/>
    <w:unhideWhenUsed/>
    <w:rsid w:val="00BC0BD3"/>
    <w:pPr>
      <w:ind w:left="6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51">
    <w:name w:val="Оглавление 5 Знак"/>
    <w:basedOn w:val="13"/>
    <w:link w:val="52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52">
    <w:name w:val="toc 5"/>
    <w:basedOn w:val="a"/>
    <w:next w:val="a"/>
    <w:link w:val="51"/>
    <w:autoRedefine/>
    <w:uiPriority w:val="39"/>
    <w:semiHidden/>
    <w:unhideWhenUsed/>
    <w:rsid w:val="00BC0BD3"/>
    <w:pPr>
      <w:ind w:left="8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6">
    <w:name w:val="Оглавление 6 Знак"/>
    <w:basedOn w:val="13"/>
    <w:link w:val="60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60">
    <w:name w:val="toc 6"/>
    <w:basedOn w:val="a"/>
    <w:next w:val="a"/>
    <w:link w:val="6"/>
    <w:autoRedefine/>
    <w:uiPriority w:val="39"/>
    <w:semiHidden/>
    <w:unhideWhenUsed/>
    <w:rsid w:val="00BC0BD3"/>
    <w:pPr>
      <w:ind w:left="10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7">
    <w:name w:val="Оглавление 7 Знак"/>
    <w:basedOn w:val="13"/>
    <w:link w:val="70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70">
    <w:name w:val="toc 7"/>
    <w:basedOn w:val="a"/>
    <w:next w:val="a"/>
    <w:link w:val="7"/>
    <w:autoRedefine/>
    <w:uiPriority w:val="39"/>
    <w:semiHidden/>
    <w:unhideWhenUsed/>
    <w:rsid w:val="00BC0BD3"/>
    <w:pPr>
      <w:ind w:left="12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8">
    <w:name w:val="Оглавление 8 Знак"/>
    <w:basedOn w:val="13"/>
    <w:link w:val="80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80">
    <w:name w:val="toc 8"/>
    <w:basedOn w:val="a"/>
    <w:next w:val="a"/>
    <w:link w:val="8"/>
    <w:autoRedefine/>
    <w:uiPriority w:val="39"/>
    <w:semiHidden/>
    <w:unhideWhenUsed/>
    <w:rsid w:val="00BC0BD3"/>
    <w:pPr>
      <w:ind w:left="14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9">
    <w:name w:val="Оглавление 9 Знак"/>
    <w:basedOn w:val="13"/>
    <w:link w:val="90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90">
    <w:name w:val="toc 9"/>
    <w:basedOn w:val="a"/>
    <w:next w:val="a"/>
    <w:link w:val="9"/>
    <w:autoRedefine/>
    <w:uiPriority w:val="39"/>
    <w:semiHidden/>
    <w:unhideWhenUsed/>
    <w:rsid w:val="00BC0BD3"/>
    <w:pPr>
      <w:ind w:left="1600"/>
      <w:jc w:val="left"/>
    </w:pPr>
    <w:rPr>
      <w:rFonts w:eastAsiaTheme="minorHAnsi"/>
      <w:color w:val="auto"/>
      <w:szCs w:val="22"/>
      <w:lang w:eastAsia="en-US"/>
    </w:rPr>
  </w:style>
  <w:style w:type="paragraph" w:styleId="a8">
    <w:name w:val="annotation text"/>
    <w:basedOn w:val="a"/>
    <w:link w:val="a9"/>
    <w:uiPriority w:val="99"/>
    <w:semiHidden/>
    <w:unhideWhenUsed/>
    <w:rsid w:val="00BC0BD3"/>
  </w:style>
  <w:style w:type="character" w:customStyle="1" w:styleId="a9">
    <w:name w:val="Текст примечания Знак"/>
    <w:basedOn w:val="a0"/>
    <w:link w:val="a8"/>
    <w:uiPriority w:val="99"/>
    <w:semiHidden/>
    <w:rsid w:val="00BC0BD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C0BD3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BC0BD3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C0BD3"/>
    <w:pPr>
      <w:tabs>
        <w:tab w:val="center" w:pos="4677"/>
        <w:tab w:val="right" w:pos="9355"/>
      </w:tabs>
    </w:pPr>
    <w:rPr>
      <w:sz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C0BD3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e">
    <w:name w:val="Title"/>
    <w:next w:val="a"/>
    <w:link w:val="af"/>
    <w:uiPriority w:val="99"/>
    <w:qFormat/>
    <w:rsid w:val="00BC0BD3"/>
    <w:pPr>
      <w:spacing w:before="567" w:after="567" w:line="240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BC0BD3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qFormat/>
    <w:rsid w:val="00BC0BD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BC0BD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BC0BD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BC0BD3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styleId="af4">
    <w:name w:val="Subtitle"/>
    <w:next w:val="a"/>
    <w:link w:val="af5"/>
    <w:uiPriority w:val="11"/>
    <w:qFormat/>
    <w:rsid w:val="00BC0BD3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5">
    <w:name w:val="Подзаголовок Знак"/>
    <w:basedOn w:val="a0"/>
    <w:link w:val="af4"/>
    <w:uiPriority w:val="11"/>
    <w:rsid w:val="00BC0BD3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BC0BD3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C0BD3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BC0BD3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BC0BD3"/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character" w:customStyle="1" w:styleId="af6">
    <w:name w:val="Цитата Знак"/>
    <w:basedOn w:val="13"/>
    <w:link w:val="af7"/>
    <w:semiHidden/>
    <w:locked/>
    <w:rsid w:val="00BC0BD3"/>
    <w:rPr>
      <w:rFonts w:ascii="Times New Roman" w:hAnsi="Times New Roman" w:cs="Times New Roman" w:hint="default"/>
      <w:spacing w:val="5"/>
      <w:sz w:val="20"/>
    </w:rPr>
  </w:style>
  <w:style w:type="paragraph" w:styleId="af7">
    <w:name w:val="Block Text"/>
    <w:basedOn w:val="a"/>
    <w:link w:val="af6"/>
    <w:semiHidden/>
    <w:unhideWhenUsed/>
    <w:rsid w:val="00BC0BD3"/>
    <w:pPr>
      <w:widowControl/>
      <w:spacing w:line="360" w:lineRule="auto"/>
      <w:ind w:left="-709" w:right="-9" w:firstLine="709"/>
    </w:pPr>
    <w:rPr>
      <w:rFonts w:eastAsiaTheme="minorHAnsi"/>
      <w:color w:val="auto"/>
      <w:spacing w:val="5"/>
      <w:szCs w:val="22"/>
      <w:lang w:eastAsia="en-US"/>
    </w:rPr>
  </w:style>
  <w:style w:type="paragraph" w:styleId="af8">
    <w:name w:val="annotation subject"/>
    <w:basedOn w:val="a8"/>
    <w:next w:val="a8"/>
    <w:link w:val="af9"/>
    <w:uiPriority w:val="99"/>
    <w:semiHidden/>
    <w:unhideWhenUsed/>
    <w:rsid w:val="00BC0BD3"/>
    <w:rPr>
      <w:b/>
    </w:rPr>
  </w:style>
  <w:style w:type="character" w:customStyle="1" w:styleId="af9">
    <w:name w:val="Тема примечания Знак"/>
    <w:basedOn w:val="a9"/>
    <w:link w:val="af8"/>
    <w:uiPriority w:val="99"/>
    <w:semiHidden/>
    <w:rsid w:val="00BC0BD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BC0BD3"/>
    <w:rPr>
      <w:rFonts w:ascii="Tahoma" w:hAnsi="Tahoma"/>
      <w:sz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C0BD3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character" w:customStyle="1" w:styleId="afc">
    <w:name w:val="Без интервала Знак"/>
    <w:link w:val="afd"/>
    <w:locked/>
    <w:rsid w:val="00BC0BD3"/>
    <w:rPr>
      <w:rFonts w:ascii="Batang" w:eastAsia="Batang" w:hAnsi="Batang"/>
    </w:rPr>
  </w:style>
  <w:style w:type="paragraph" w:styleId="afd">
    <w:name w:val="No Spacing"/>
    <w:link w:val="afc"/>
    <w:qFormat/>
    <w:rsid w:val="00BC0BD3"/>
    <w:pPr>
      <w:widowControl w:val="0"/>
      <w:spacing w:after="0" w:line="240" w:lineRule="auto"/>
      <w:jc w:val="both"/>
    </w:pPr>
    <w:rPr>
      <w:rFonts w:ascii="Batang" w:eastAsia="Batang" w:hAnsi="Batang"/>
    </w:rPr>
  </w:style>
  <w:style w:type="paragraph" w:styleId="afe">
    <w:name w:val="Revision"/>
    <w:uiPriority w:val="99"/>
    <w:semiHidden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f">
    <w:name w:val="Абзац списка Знак"/>
    <w:basedOn w:val="13"/>
    <w:link w:val="aff0"/>
    <w:qFormat/>
    <w:locked/>
    <w:rsid w:val="00BC0BD3"/>
    <w:rPr>
      <w:rFonts w:ascii="??" w:hAnsi="??" w:cs="Times New Roman" w:hint="default"/>
      <w:sz w:val="20"/>
    </w:rPr>
  </w:style>
  <w:style w:type="paragraph" w:styleId="aff0">
    <w:name w:val="List Paragraph"/>
    <w:basedOn w:val="a"/>
    <w:link w:val="aff"/>
    <w:qFormat/>
    <w:rsid w:val="00BC0BD3"/>
    <w:pPr>
      <w:widowControl/>
      <w:ind w:left="400"/>
    </w:pPr>
    <w:rPr>
      <w:rFonts w:ascii="??" w:eastAsiaTheme="minorHAnsi" w:hAnsi="??"/>
      <w:color w:val="auto"/>
      <w:szCs w:val="22"/>
      <w:lang w:eastAsia="en-US"/>
    </w:rPr>
  </w:style>
  <w:style w:type="character" w:customStyle="1" w:styleId="aff1">
    <w:name w:val="Заголовок оглавления Знак"/>
    <w:basedOn w:val="10"/>
    <w:link w:val="aff2"/>
    <w:semiHidden/>
    <w:locked/>
    <w:rsid w:val="00BC0BD3"/>
    <w:rPr>
      <w:rFonts w:ascii="Calibri Light" w:eastAsia="Times New Roman" w:hAnsi="Calibri Light" w:cs="Calibri Light"/>
      <w:color w:val="2F5496"/>
      <w:sz w:val="32"/>
      <w:szCs w:val="20"/>
      <w:lang w:eastAsia="ru-RU"/>
    </w:rPr>
  </w:style>
  <w:style w:type="paragraph" w:styleId="aff2">
    <w:name w:val="TOC Heading"/>
    <w:basedOn w:val="1"/>
    <w:next w:val="a"/>
    <w:link w:val="aff1"/>
    <w:semiHidden/>
    <w:unhideWhenUsed/>
    <w:qFormat/>
    <w:rsid w:val="00BC0BD3"/>
    <w:pPr>
      <w:widowControl/>
      <w:spacing w:line="264" w:lineRule="auto"/>
      <w:jc w:val="left"/>
      <w:outlineLvl w:val="8"/>
    </w:pPr>
    <w:rPr>
      <w:rFonts w:ascii="Calibri Light" w:hAnsi="Calibri Light" w:cs="Calibri Light"/>
      <w:color w:val="2F5496"/>
    </w:rPr>
  </w:style>
  <w:style w:type="paragraph" w:customStyle="1" w:styleId="CharAttribute318">
    <w:name w:val="CharAttribute31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f3">
    <w:name w:val="Гипертекстовая ссылка"/>
    <w:uiPriority w:val="99"/>
    <w:rsid w:val="00BC0BD3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customStyle="1" w:styleId="CharAttribute4">
    <w:name w:val="CharAttribute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ParaAttribute10">
    <w:name w:val="ParaAttribute10"/>
    <w:uiPriority w:val="99"/>
    <w:rsid w:val="00BC0BD3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4">
    <w:name w:val="footnote reference"/>
    <w:link w:val="16"/>
    <w:unhideWhenUsed/>
    <w:rsid w:val="00BC0BD3"/>
    <w:rPr>
      <w:vertAlign w:val="superscript"/>
    </w:rPr>
  </w:style>
  <w:style w:type="paragraph" w:customStyle="1" w:styleId="16">
    <w:name w:val="Знак сноски1"/>
    <w:link w:val="aff4"/>
    <w:rsid w:val="00BC0BD3"/>
    <w:pPr>
      <w:spacing w:after="0" w:line="240" w:lineRule="auto"/>
    </w:pPr>
    <w:rPr>
      <w:vertAlign w:val="superscript"/>
    </w:rPr>
  </w:style>
  <w:style w:type="paragraph" w:customStyle="1" w:styleId="aff5">
    <w:name w:val="Цветовое выделение"/>
    <w:uiPriority w:val="99"/>
    <w:rsid w:val="00BC0BD3"/>
    <w:pPr>
      <w:spacing w:after="0" w:line="240" w:lineRule="auto"/>
    </w:pPr>
    <w:rPr>
      <w:rFonts w:eastAsia="Times New Roman" w:cs="Times New Roman"/>
      <w:b/>
      <w:color w:val="26282F"/>
      <w:sz w:val="24"/>
      <w:szCs w:val="20"/>
      <w:lang w:eastAsia="ru-RU"/>
    </w:rPr>
  </w:style>
  <w:style w:type="paragraph" w:customStyle="1" w:styleId="CharAttribute313">
    <w:name w:val="CharAttribute31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1">
    <w:name w:val="CharAttribute51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1">
    <w:name w:val="CharAttribute29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6">
    <w:name w:val="CharAttribute28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5">
    <w:name w:val="CharAttribute28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7">
    <w:name w:val="Обычный (веб)1"/>
    <w:basedOn w:val="a"/>
    <w:uiPriority w:val="99"/>
    <w:rsid w:val="00BC0BD3"/>
    <w:pPr>
      <w:widowControl/>
      <w:spacing w:before="100" w:beforeAutospacing="1" w:after="100" w:afterAutospacing="1"/>
      <w:jc w:val="left"/>
    </w:pPr>
    <w:rPr>
      <w:sz w:val="24"/>
    </w:rPr>
  </w:style>
  <w:style w:type="paragraph" w:customStyle="1" w:styleId="ParaAttribute16">
    <w:name w:val="ParaAttribute16"/>
    <w:uiPriority w:val="99"/>
    <w:rsid w:val="00BC0BD3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00">
    <w:name w:val="CharAttribute30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Standard">
    <w:name w:val="Standard"/>
    <w:uiPriority w:val="99"/>
    <w:rsid w:val="00BC0BD3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CharAttribute288">
    <w:name w:val="CharAttribute28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2">
    <w:name w:val="CharAttribute51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4">
    <w:name w:val="CharAttribute28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1">
    <w:name w:val="CharAttribute30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548">
    <w:name w:val="CharAttribute54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10">
    <w:name w:val="CharAttribute1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3">
    <w:name w:val="CharAttribute29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0">
    <w:name w:val="CharAttribute32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5">
    <w:name w:val="CharAttribute32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4">
    <w:name w:val="CharAttribute50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98">
    <w:name w:val="CharAttribute49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3">
    <w:name w:val="CharAttribute30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330">
    <w:name w:val="CharAttribute33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4">
    <w:name w:val="CharAttribute30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5">
    <w:name w:val="CharAttribute48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CharAttribute269">
    <w:name w:val="CharAttribute26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71">
    <w:name w:val="CharAttribute27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9">
    <w:name w:val="CharAttribute29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2">
    <w:name w:val="CharAttribute29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6">
    <w:name w:val="CharAttribute31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38">
    <w:name w:val="ParaAttribute38"/>
    <w:uiPriority w:val="99"/>
    <w:rsid w:val="00BC0BD3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">
    <w:name w:val="CharAttribute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502">
    <w:name w:val="CharAttribute50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90">
    <w:name w:val="CharAttribute29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0">
    <w:name w:val="CharAttribute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6">
    <w:name w:val="CharAttribute29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35">
    <w:name w:val="CharAttribute33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8">
    <w:name w:val="ParaAttribute8"/>
    <w:uiPriority w:val="99"/>
    <w:rsid w:val="00BC0BD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521">
    <w:name w:val="CharAttribute52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34">
    <w:name w:val="CharAttribute33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0">
    <w:name w:val="s_10"/>
    <w:uiPriority w:val="99"/>
    <w:rsid w:val="00BC0BD3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23">
    <w:name w:val="CharAttribute32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bigtext">
    <w:name w:val="big_text"/>
    <w:basedOn w:val="a"/>
    <w:uiPriority w:val="99"/>
    <w:rsid w:val="00BC0BD3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paragraph" w:customStyle="1" w:styleId="CharAttribute333">
    <w:name w:val="CharAttribute33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8">
    <w:name w:val="Основной текст1"/>
    <w:basedOn w:val="a"/>
    <w:uiPriority w:val="99"/>
    <w:rsid w:val="00BC0BD3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paragraph" w:customStyle="1" w:styleId="CharAttribute277">
    <w:name w:val="CharAttribute27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b/>
      <w:i/>
      <w:color w:val="00000A"/>
      <w:sz w:val="28"/>
      <w:szCs w:val="20"/>
      <w:lang w:eastAsia="ru-RU"/>
    </w:rPr>
  </w:style>
  <w:style w:type="paragraph" w:customStyle="1" w:styleId="ParaAttribute30">
    <w:name w:val="ParaAttribute30"/>
    <w:uiPriority w:val="99"/>
    <w:rsid w:val="00BC0BD3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31">
    <w:name w:val="CharAttribute33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5">
    <w:name w:val="CharAttribute27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customStyle="1" w:styleId="CharAttribute283">
    <w:name w:val="CharAttribute28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9">
    <w:name w:val="Îñíîâíîé òåêñò1"/>
    <w:basedOn w:val="a"/>
    <w:uiPriority w:val="99"/>
    <w:rsid w:val="00BC0BD3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paragraph" w:customStyle="1" w:styleId="CharAttribute3">
    <w:name w:val="CharAttribute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a">
    <w:name w:val="Основной шрифт абзаца1"/>
    <w:uiPriority w:val="99"/>
    <w:rsid w:val="00BC0BD3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12">
    <w:name w:val="CharAttribute31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">
    <w:name w:val="w"/>
    <w:uiPriority w:val="99"/>
    <w:rsid w:val="00BC0BD3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289">
    <w:name w:val="CharAttribute28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9">
    <w:name w:val="CharAttribute27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82">
    <w:name w:val="CharAttribute28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327">
    <w:name w:val="CharAttribute32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1">
    <w:name w:val="CharAttribute32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2">
    <w:name w:val="CharAttribute32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0">
    <w:name w:val="CharAttribute28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95">
    <w:name w:val="CharAttribute29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ff6">
    <w:name w:val="annotation reference"/>
    <w:link w:val="1b"/>
    <w:unhideWhenUsed/>
    <w:rsid w:val="00BC0BD3"/>
    <w:rPr>
      <w:sz w:val="16"/>
    </w:rPr>
  </w:style>
  <w:style w:type="paragraph" w:customStyle="1" w:styleId="1b">
    <w:name w:val="Знак примечания1"/>
    <w:link w:val="aff6"/>
    <w:rsid w:val="00BC0BD3"/>
    <w:pPr>
      <w:spacing w:after="0" w:line="240" w:lineRule="auto"/>
    </w:pPr>
    <w:rPr>
      <w:sz w:val="16"/>
    </w:rPr>
  </w:style>
  <w:style w:type="paragraph" w:customStyle="1" w:styleId="Footnote">
    <w:name w:val="Footnote"/>
    <w:basedOn w:val="a"/>
    <w:uiPriority w:val="99"/>
    <w:rsid w:val="00BC0BD3"/>
    <w:pPr>
      <w:widowControl/>
      <w:jc w:val="left"/>
    </w:pPr>
  </w:style>
  <w:style w:type="paragraph" w:customStyle="1" w:styleId="ParaAttribute0">
    <w:name w:val="ParaAttribute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4">
    <w:name w:val="CharAttribute27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7">
    <w:name w:val="CharAttribute28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">
    <w:name w:val="CharAttribute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3">
    <w:name w:val="CharAttribute27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26">
    <w:name w:val="CharAttribute52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HeaderandFooter">
    <w:name w:val="Header and Footer"/>
    <w:uiPriority w:val="99"/>
    <w:rsid w:val="00BC0BD3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CharAttribute307">
    <w:name w:val="CharAttribute30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5">
    <w:name w:val="CharAttribute31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0">
    <w:name w:val="CharAttribute31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1">
    <w:name w:val="CharAttribute50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272">
    <w:name w:val="CharAttribute27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5">
    <w:name w:val="CharAttribute30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BC0BD3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294">
    <w:name w:val="CharAttribute29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7">
    <w:name w:val="CharAttribute31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0">
    <w:name w:val="CharAttribute50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BC0BD3"/>
    <w:pPr>
      <w:widowControl/>
      <w:spacing w:line="360" w:lineRule="auto"/>
      <w:ind w:firstLine="539"/>
    </w:pPr>
    <w:rPr>
      <w:sz w:val="28"/>
    </w:rPr>
  </w:style>
  <w:style w:type="paragraph" w:customStyle="1" w:styleId="s1">
    <w:name w:val="s_1"/>
    <w:basedOn w:val="a"/>
    <w:uiPriority w:val="99"/>
    <w:rsid w:val="00BC0BD3"/>
    <w:pPr>
      <w:widowControl/>
      <w:spacing w:before="100" w:beforeAutospacing="1" w:after="100" w:afterAutospacing="1"/>
      <w:jc w:val="left"/>
    </w:pPr>
    <w:rPr>
      <w:sz w:val="24"/>
    </w:rPr>
  </w:style>
  <w:style w:type="paragraph" w:customStyle="1" w:styleId="ParaAttribute1">
    <w:name w:val="ParaAttribute1"/>
    <w:uiPriority w:val="99"/>
    <w:rsid w:val="00BC0BD3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8">
    <w:name w:val="CharAttribute27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499">
    <w:name w:val="CharAttribute49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308">
    <w:name w:val="CharAttribute30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7">
    <w:name w:val="CharAttribute29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8">
    <w:name w:val="CharAttribute32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9">
    <w:name w:val="CharAttribute32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1">
    <w:name w:val="CharAttribute1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25">
    <w:name w:val="Заголовок №2"/>
    <w:basedOn w:val="a"/>
    <w:uiPriority w:val="99"/>
    <w:rsid w:val="00BC0BD3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6">
    <w:name w:val="CharAttribute32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4">
    <w:name w:val="CharAttribute48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11">
    <w:name w:val="CharAttribute31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mi-callto">
    <w:name w:val="wmi-callto"/>
    <w:uiPriority w:val="99"/>
    <w:rsid w:val="00BC0BD3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1c">
    <w:name w:val="Без интервала1"/>
    <w:uiPriority w:val="99"/>
    <w:rsid w:val="00BC0BD3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332">
    <w:name w:val="CharAttribute33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1">
    <w:name w:val="CharAttribute28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d">
    <w:name w:val="Знак Знак Знак1 Знак Знак Знак Знак"/>
    <w:basedOn w:val="a"/>
    <w:uiPriority w:val="99"/>
    <w:rsid w:val="00BC0BD3"/>
    <w:pPr>
      <w:widowControl/>
      <w:spacing w:after="160" w:line="240" w:lineRule="exact"/>
      <w:jc w:val="left"/>
    </w:pPr>
    <w:rPr>
      <w:rFonts w:ascii="Verdana" w:hAnsi="Verdana"/>
    </w:rPr>
  </w:style>
  <w:style w:type="paragraph" w:customStyle="1" w:styleId="CharAttribute314">
    <w:name w:val="CharAttribute31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34">
    <w:name w:val="CharAttribute53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520">
    <w:name w:val="CharAttribute52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6">
    <w:name w:val="CharAttribute30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8">
    <w:name w:val="CharAttribute29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f7">
    <w:name w:val="Символ сноски"/>
    <w:uiPriority w:val="99"/>
    <w:rsid w:val="00BC0BD3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CharAttribute268">
    <w:name w:val="CharAttribute26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6">
    <w:name w:val="CharAttribute27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4">
    <w:name w:val="CharAttribute51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9">
    <w:name w:val="CharAttribute30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4">
    <w:name w:val="CharAttribute32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99"/>
    <w:qFormat/>
    <w:rsid w:val="00BC0BD3"/>
    <w:pPr>
      <w:ind w:left="107"/>
      <w:jc w:val="left"/>
    </w:pPr>
    <w:rPr>
      <w:color w:val="auto"/>
      <w:sz w:val="22"/>
    </w:rPr>
  </w:style>
  <w:style w:type="paragraph" w:customStyle="1" w:styleId="ParaAttribute7">
    <w:name w:val="ParaAttribute7"/>
    <w:uiPriority w:val="99"/>
    <w:rsid w:val="00BC0BD3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2">
    <w:name w:val="ParaAttribute2"/>
    <w:uiPriority w:val="99"/>
    <w:rsid w:val="00BC0BD3"/>
    <w:pPr>
      <w:widowControl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uiPriority w:val="99"/>
    <w:rsid w:val="00BC0BD3"/>
    <w:pPr>
      <w:widowControl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uiPriority w:val="99"/>
    <w:rsid w:val="00BC0BD3"/>
    <w:pPr>
      <w:widowControl w:val="0"/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Обычный1"/>
    <w:rsid w:val="00BC0BD3"/>
    <w:rPr>
      <w:rFonts w:ascii="Times New Roman" w:hAnsi="Times New Roman" w:cs="Times New Roman" w:hint="default"/>
      <w:sz w:val="20"/>
    </w:rPr>
  </w:style>
  <w:style w:type="character" w:customStyle="1" w:styleId="aff8">
    <w:name w:val="Основной текст_"/>
    <w:basedOn w:val="a0"/>
    <w:rsid w:val="00BC0B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31E20"/>
      <w:sz w:val="20"/>
      <w:szCs w:val="20"/>
      <w:u w:val="none"/>
      <w:effect w:val="none"/>
    </w:rPr>
  </w:style>
  <w:style w:type="character" w:customStyle="1" w:styleId="CharAttribute6">
    <w:name w:val="CharAttribute6"/>
    <w:rsid w:val="00BC0BD3"/>
    <w:rPr>
      <w:rFonts w:ascii="Times New Roman" w:hAnsi="Times New Roman" w:cs="Times New Roman" w:hint="default"/>
      <w:color w:val="0000FF"/>
      <w:sz w:val="28"/>
      <w:u w:val="single"/>
    </w:rPr>
  </w:style>
  <w:style w:type="character" w:customStyle="1" w:styleId="CharAttribute5">
    <w:name w:val="CharAttribute5"/>
    <w:rsid w:val="00BC0BD3"/>
    <w:rPr>
      <w:rFonts w:ascii="Batang" w:eastAsia="Batang" w:hAnsi="Batang" w:hint="eastAsia"/>
      <w:sz w:val="28"/>
    </w:rPr>
  </w:style>
  <w:style w:type="table" w:styleId="aff9">
    <w:name w:val="Table Grid"/>
    <w:basedOn w:val="a1"/>
    <w:uiPriority w:val="5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e">
    <w:name w:val="Сетка таблицы1"/>
    <w:basedOn w:val="a1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qFormat/>
    <w:rsid w:val="00BC0BD3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BC0BD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C0BD3"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BC0BD3"/>
    <w:pPr>
      <w:widowControl/>
      <w:spacing w:before="100" w:beforeAutospacing="1" w:after="100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semiHidden/>
    <w:unhideWhenUsed/>
    <w:qFormat/>
    <w:rsid w:val="00BC0BD3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semiHidden/>
    <w:unhideWhenUsed/>
    <w:qFormat/>
    <w:rsid w:val="00BC0BD3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semiHidden/>
    <w:unhideWhenUsed/>
    <w:qFormat/>
    <w:rsid w:val="00BC0BD3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BD3"/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C0BD3"/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C0BD3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C0BD3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C0BD3"/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customStyle="1" w:styleId="11">
    <w:name w:val="Гиперссылка1"/>
    <w:link w:val="a3"/>
    <w:uiPriority w:val="99"/>
    <w:rsid w:val="00BC0BD3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3">
    <w:name w:val="Hyperlink"/>
    <w:link w:val="11"/>
    <w:uiPriority w:val="99"/>
    <w:unhideWhenUsed/>
    <w:rsid w:val="00BC0BD3"/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4">
    <w:name w:val="FollowedHyperlink"/>
    <w:basedOn w:val="a0"/>
    <w:uiPriority w:val="99"/>
    <w:semiHidden/>
    <w:unhideWhenUsed/>
    <w:rsid w:val="00BC0BD3"/>
    <w:rPr>
      <w:color w:val="954F72" w:themeColor="followedHyperlink"/>
      <w:u w:val="single"/>
    </w:rPr>
  </w:style>
  <w:style w:type="paragraph" w:customStyle="1" w:styleId="12">
    <w:name w:val="Строгий1"/>
    <w:link w:val="a5"/>
    <w:uiPriority w:val="99"/>
    <w:rsid w:val="00BC0BD3"/>
    <w:pPr>
      <w:spacing w:after="0" w:line="240" w:lineRule="auto"/>
    </w:pPr>
    <w:rPr>
      <w:rFonts w:eastAsia="Times New Roman" w:cs="Times New Roman"/>
      <w:b/>
      <w:color w:val="000000"/>
      <w:sz w:val="24"/>
      <w:szCs w:val="20"/>
      <w:lang w:eastAsia="ru-RU"/>
    </w:rPr>
  </w:style>
  <w:style w:type="character" w:styleId="a5">
    <w:name w:val="Strong"/>
    <w:link w:val="12"/>
    <w:uiPriority w:val="99"/>
    <w:qFormat/>
    <w:rsid w:val="00BC0BD3"/>
    <w:rPr>
      <w:rFonts w:eastAsia="Times New Roman" w:cs="Times New Roman"/>
      <w:b/>
      <w:color w:val="000000"/>
      <w:sz w:val="24"/>
      <w:szCs w:val="20"/>
      <w:lang w:eastAsia="ru-RU"/>
    </w:rPr>
  </w:style>
  <w:style w:type="character" w:customStyle="1" w:styleId="a6">
    <w:name w:val="Обычный (веб) Знак"/>
    <w:basedOn w:val="13"/>
    <w:link w:val="a7"/>
    <w:uiPriority w:val="99"/>
    <w:semiHidden/>
    <w:locked/>
    <w:rsid w:val="00BC0BD3"/>
    <w:rPr>
      <w:rFonts w:ascii="Times New Roman" w:hAnsi="Times New Roman" w:cs="Times New Roman" w:hint="default"/>
      <w:sz w:val="20"/>
    </w:rPr>
  </w:style>
  <w:style w:type="paragraph" w:customStyle="1" w:styleId="msonormal0">
    <w:name w:val="msonormal"/>
    <w:basedOn w:val="a"/>
    <w:uiPriority w:val="99"/>
    <w:rsid w:val="00BC0BD3"/>
  </w:style>
  <w:style w:type="paragraph" w:styleId="a7">
    <w:name w:val="Normal (Web)"/>
    <w:basedOn w:val="a"/>
    <w:link w:val="a6"/>
    <w:uiPriority w:val="99"/>
    <w:semiHidden/>
    <w:unhideWhenUsed/>
    <w:rsid w:val="00BC0BD3"/>
    <w:rPr>
      <w:rFonts w:eastAsiaTheme="minorHAnsi"/>
      <w:color w:val="auto"/>
      <w:szCs w:val="22"/>
      <w:lang w:eastAsia="en-US"/>
    </w:rPr>
  </w:style>
  <w:style w:type="character" w:customStyle="1" w:styleId="14">
    <w:name w:val="Оглавление 1 Знак"/>
    <w:basedOn w:val="13"/>
    <w:link w:val="15"/>
    <w:uiPriority w:val="39"/>
    <w:semiHidden/>
    <w:locked/>
    <w:rsid w:val="00BC0BD3"/>
    <w:rPr>
      <w:rFonts w:ascii="Times New Roman" w:hAnsi="Times New Roman" w:cs="Times New Roman" w:hint="default"/>
      <w:strike/>
      <w:sz w:val="28"/>
    </w:rPr>
  </w:style>
  <w:style w:type="paragraph" w:styleId="15">
    <w:name w:val="toc 1"/>
    <w:basedOn w:val="a"/>
    <w:next w:val="a"/>
    <w:link w:val="14"/>
    <w:autoRedefine/>
    <w:uiPriority w:val="39"/>
    <w:semiHidden/>
    <w:unhideWhenUsed/>
    <w:rsid w:val="00BC0BD3"/>
    <w:pPr>
      <w:tabs>
        <w:tab w:val="right" w:leader="dot" w:pos="9339"/>
      </w:tabs>
      <w:spacing w:before="120" w:line="360" w:lineRule="auto"/>
      <w:jc w:val="left"/>
    </w:pPr>
    <w:rPr>
      <w:rFonts w:eastAsiaTheme="minorHAnsi"/>
      <w:strike/>
      <w:color w:val="auto"/>
      <w:sz w:val="28"/>
      <w:szCs w:val="22"/>
      <w:lang w:eastAsia="en-US"/>
    </w:rPr>
  </w:style>
  <w:style w:type="character" w:customStyle="1" w:styleId="21">
    <w:name w:val="Оглавление 2 Знак"/>
    <w:basedOn w:val="13"/>
    <w:link w:val="22"/>
    <w:uiPriority w:val="39"/>
    <w:semiHidden/>
    <w:locked/>
    <w:rsid w:val="00BC0BD3"/>
    <w:rPr>
      <w:rFonts w:ascii="Times New Roman" w:hAnsi="Times New Roman" w:cs="Times New Roman" w:hint="default"/>
      <w:b/>
      <w:sz w:val="20"/>
    </w:rPr>
  </w:style>
  <w:style w:type="paragraph" w:styleId="22">
    <w:name w:val="toc 2"/>
    <w:basedOn w:val="a"/>
    <w:next w:val="a"/>
    <w:link w:val="21"/>
    <w:autoRedefine/>
    <w:uiPriority w:val="39"/>
    <w:semiHidden/>
    <w:unhideWhenUsed/>
    <w:rsid w:val="00BC0BD3"/>
    <w:pPr>
      <w:spacing w:before="120"/>
      <w:ind w:left="200"/>
      <w:jc w:val="left"/>
    </w:pPr>
    <w:rPr>
      <w:rFonts w:eastAsiaTheme="minorHAnsi"/>
      <w:b/>
      <w:color w:val="auto"/>
      <w:szCs w:val="22"/>
      <w:lang w:eastAsia="en-US"/>
    </w:rPr>
  </w:style>
  <w:style w:type="character" w:customStyle="1" w:styleId="31">
    <w:name w:val="Оглавление 3 Знак"/>
    <w:basedOn w:val="13"/>
    <w:link w:val="32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32">
    <w:name w:val="toc 3"/>
    <w:basedOn w:val="a"/>
    <w:next w:val="a"/>
    <w:link w:val="31"/>
    <w:autoRedefine/>
    <w:uiPriority w:val="39"/>
    <w:semiHidden/>
    <w:unhideWhenUsed/>
    <w:rsid w:val="00BC0BD3"/>
    <w:pPr>
      <w:ind w:left="4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41">
    <w:name w:val="Оглавление 4 Знак"/>
    <w:basedOn w:val="13"/>
    <w:link w:val="42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42">
    <w:name w:val="toc 4"/>
    <w:basedOn w:val="a"/>
    <w:next w:val="a"/>
    <w:link w:val="41"/>
    <w:autoRedefine/>
    <w:uiPriority w:val="39"/>
    <w:semiHidden/>
    <w:unhideWhenUsed/>
    <w:rsid w:val="00BC0BD3"/>
    <w:pPr>
      <w:ind w:left="6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51">
    <w:name w:val="Оглавление 5 Знак"/>
    <w:basedOn w:val="13"/>
    <w:link w:val="52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52">
    <w:name w:val="toc 5"/>
    <w:basedOn w:val="a"/>
    <w:next w:val="a"/>
    <w:link w:val="51"/>
    <w:autoRedefine/>
    <w:uiPriority w:val="39"/>
    <w:semiHidden/>
    <w:unhideWhenUsed/>
    <w:rsid w:val="00BC0BD3"/>
    <w:pPr>
      <w:ind w:left="8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6">
    <w:name w:val="Оглавление 6 Знак"/>
    <w:basedOn w:val="13"/>
    <w:link w:val="60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60">
    <w:name w:val="toc 6"/>
    <w:basedOn w:val="a"/>
    <w:next w:val="a"/>
    <w:link w:val="6"/>
    <w:autoRedefine/>
    <w:uiPriority w:val="39"/>
    <w:semiHidden/>
    <w:unhideWhenUsed/>
    <w:rsid w:val="00BC0BD3"/>
    <w:pPr>
      <w:ind w:left="10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7">
    <w:name w:val="Оглавление 7 Знак"/>
    <w:basedOn w:val="13"/>
    <w:link w:val="70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70">
    <w:name w:val="toc 7"/>
    <w:basedOn w:val="a"/>
    <w:next w:val="a"/>
    <w:link w:val="7"/>
    <w:autoRedefine/>
    <w:uiPriority w:val="39"/>
    <w:semiHidden/>
    <w:unhideWhenUsed/>
    <w:rsid w:val="00BC0BD3"/>
    <w:pPr>
      <w:ind w:left="12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8">
    <w:name w:val="Оглавление 8 Знак"/>
    <w:basedOn w:val="13"/>
    <w:link w:val="80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80">
    <w:name w:val="toc 8"/>
    <w:basedOn w:val="a"/>
    <w:next w:val="a"/>
    <w:link w:val="8"/>
    <w:autoRedefine/>
    <w:uiPriority w:val="39"/>
    <w:semiHidden/>
    <w:unhideWhenUsed/>
    <w:rsid w:val="00BC0BD3"/>
    <w:pPr>
      <w:ind w:left="1400"/>
      <w:jc w:val="left"/>
    </w:pPr>
    <w:rPr>
      <w:rFonts w:eastAsiaTheme="minorHAnsi"/>
      <w:color w:val="auto"/>
      <w:szCs w:val="22"/>
      <w:lang w:eastAsia="en-US"/>
    </w:rPr>
  </w:style>
  <w:style w:type="character" w:customStyle="1" w:styleId="9">
    <w:name w:val="Оглавление 9 Знак"/>
    <w:basedOn w:val="13"/>
    <w:link w:val="90"/>
    <w:uiPriority w:val="39"/>
    <w:semiHidden/>
    <w:locked/>
    <w:rsid w:val="00BC0BD3"/>
    <w:rPr>
      <w:rFonts w:ascii="Times New Roman" w:hAnsi="Times New Roman" w:cs="Times New Roman" w:hint="default"/>
      <w:sz w:val="20"/>
    </w:rPr>
  </w:style>
  <w:style w:type="paragraph" w:styleId="90">
    <w:name w:val="toc 9"/>
    <w:basedOn w:val="a"/>
    <w:next w:val="a"/>
    <w:link w:val="9"/>
    <w:autoRedefine/>
    <w:uiPriority w:val="39"/>
    <w:semiHidden/>
    <w:unhideWhenUsed/>
    <w:rsid w:val="00BC0BD3"/>
    <w:pPr>
      <w:ind w:left="1600"/>
      <w:jc w:val="left"/>
    </w:pPr>
    <w:rPr>
      <w:rFonts w:eastAsiaTheme="minorHAnsi"/>
      <w:color w:val="auto"/>
      <w:szCs w:val="22"/>
      <w:lang w:eastAsia="en-US"/>
    </w:rPr>
  </w:style>
  <w:style w:type="paragraph" w:styleId="a8">
    <w:name w:val="annotation text"/>
    <w:basedOn w:val="a"/>
    <w:link w:val="a9"/>
    <w:uiPriority w:val="99"/>
    <w:semiHidden/>
    <w:unhideWhenUsed/>
    <w:rsid w:val="00BC0BD3"/>
  </w:style>
  <w:style w:type="character" w:customStyle="1" w:styleId="a9">
    <w:name w:val="Текст примечания Знак"/>
    <w:basedOn w:val="a0"/>
    <w:link w:val="a8"/>
    <w:uiPriority w:val="99"/>
    <w:semiHidden/>
    <w:rsid w:val="00BC0BD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C0BD3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BC0BD3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C0BD3"/>
    <w:pPr>
      <w:tabs>
        <w:tab w:val="center" w:pos="4677"/>
        <w:tab w:val="right" w:pos="9355"/>
      </w:tabs>
    </w:pPr>
    <w:rPr>
      <w:sz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C0BD3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e">
    <w:name w:val="Title"/>
    <w:next w:val="a"/>
    <w:link w:val="af"/>
    <w:uiPriority w:val="99"/>
    <w:qFormat/>
    <w:rsid w:val="00BC0BD3"/>
    <w:pPr>
      <w:spacing w:before="567" w:after="567" w:line="240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BC0BD3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paragraph" w:styleId="af0">
    <w:name w:val="Body Text"/>
    <w:basedOn w:val="a"/>
    <w:link w:val="af1"/>
    <w:uiPriority w:val="99"/>
    <w:semiHidden/>
    <w:unhideWhenUsed/>
    <w:qFormat/>
    <w:rsid w:val="00BC0BD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BC0BD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BC0BD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BC0BD3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styleId="af4">
    <w:name w:val="Subtitle"/>
    <w:next w:val="a"/>
    <w:link w:val="af5"/>
    <w:uiPriority w:val="11"/>
    <w:qFormat/>
    <w:rsid w:val="00BC0BD3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5">
    <w:name w:val="Подзаголовок Знак"/>
    <w:basedOn w:val="a0"/>
    <w:link w:val="af4"/>
    <w:uiPriority w:val="11"/>
    <w:rsid w:val="00BC0BD3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BC0BD3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C0BD3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BC0BD3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BC0BD3"/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character" w:customStyle="1" w:styleId="af6">
    <w:name w:val="Цитата Знак"/>
    <w:basedOn w:val="13"/>
    <w:link w:val="af7"/>
    <w:semiHidden/>
    <w:locked/>
    <w:rsid w:val="00BC0BD3"/>
    <w:rPr>
      <w:rFonts w:ascii="Times New Roman" w:hAnsi="Times New Roman" w:cs="Times New Roman" w:hint="default"/>
      <w:spacing w:val="5"/>
      <w:sz w:val="20"/>
    </w:rPr>
  </w:style>
  <w:style w:type="paragraph" w:styleId="af7">
    <w:name w:val="Block Text"/>
    <w:basedOn w:val="a"/>
    <w:link w:val="af6"/>
    <w:semiHidden/>
    <w:unhideWhenUsed/>
    <w:rsid w:val="00BC0BD3"/>
    <w:pPr>
      <w:widowControl/>
      <w:spacing w:line="360" w:lineRule="auto"/>
      <w:ind w:left="-709" w:right="-9" w:firstLine="709"/>
    </w:pPr>
    <w:rPr>
      <w:rFonts w:eastAsiaTheme="minorHAnsi"/>
      <w:color w:val="auto"/>
      <w:spacing w:val="5"/>
      <w:szCs w:val="22"/>
      <w:lang w:eastAsia="en-US"/>
    </w:rPr>
  </w:style>
  <w:style w:type="paragraph" w:styleId="af8">
    <w:name w:val="annotation subject"/>
    <w:basedOn w:val="a8"/>
    <w:next w:val="a8"/>
    <w:link w:val="af9"/>
    <w:uiPriority w:val="99"/>
    <w:semiHidden/>
    <w:unhideWhenUsed/>
    <w:rsid w:val="00BC0BD3"/>
    <w:rPr>
      <w:b/>
    </w:rPr>
  </w:style>
  <w:style w:type="character" w:customStyle="1" w:styleId="af9">
    <w:name w:val="Тема примечания Знак"/>
    <w:basedOn w:val="a9"/>
    <w:link w:val="af8"/>
    <w:uiPriority w:val="99"/>
    <w:semiHidden/>
    <w:rsid w:val="00BC0BD3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BC0BD3"/>
    <w:rPr>
      <w:rFonts w:ascii="Tahoma" w:hAnsi="Tahoma"/>
      <w:sz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C0BD3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character" w:customStyle="1" w:styleId="afc">
    <w:name w:val="Без интервала Знак"/>
    <w:link w:val="afd"/>
    <w:locked/>
    <w:rsid w:val="00BC0BD3"/>
    <w:rPr>
      <w:rFonts w:ascii="Batang" w:eastAsia="Batang" w:hAnsi="Batang"/>
    </w:rPr>
  </w:style>
  <w:style w:type="paragraph" w:styleId="afd">
    <w:name w:val="No Spacing"/>
    <w:link w:val="afc"/>
    <w:qFormat/>
    <w:rsid w:val="00BC0BD3"/>
    <w:pPr>
      <w:widowControl w:val="0"/>
      <w:spacing w:after="0" w:line="240" w:lineRule="auto"/>
      <w:jc w:val="both"/>
    </w:pPr>
    <w:rPr>
      <w:rFonts w:ascii="Batang" w:eastAsia="Batang" w:hAnsi="Batang"/>
    </w:rPr>
  </w:style>
  <w:style w:type="paragraph" w:styleId="afe">
    <w:name w:val="Revision"/>
    <w:uiPriority w:val="99"/>
    <w:semiHidden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f">
    <w:name w:val="Абзац списка Знак"/>
    <w:basedOn w:val="13"/>
    <w:link w:val="aff0"/>
    <w:qFormat/>
    <w:locked/>
    <w:rsid w:val="00BC0BD3"/>
    <w:rPr>
      <w:rFonts w:ascii="??" w:hAnsi="??" w:cs="Times New Roman" w:hint="default"/>
      <w:sz w:val="20"/>
    </w:rPr>
  </w:style>
  <w:style w:type="paragraph" w:styleId="aff0">
    <w:name w:val="List Paragraph"/>
    <w:basedOn w:val="a"/>
    <w:link w:val="aff"/>
    <w:qFormat/>
    <w:rsid w:val="00BC0BD3"/>
    <w:pPr>
      <w:widowControl/>
      <w:ind w:left="400"/>
    </w:pPr>
    <w:rPr>
      <w:rFonts w:ascii="??" w:eastAsiaTheme="minorHAnsi" w:hAnsi="??"/>
      <w:color w:val="auto"/>
      <w:szCs w:val="22"/>
      <w:lang w:eastAsia="en-US"/>
    </w:rPr>
  </w:style>
  <w:style w:type="character" w:customStyle="1" w:styleId="aff1">
    <w:name w:val="Заголовок оглавления Знак"/>
    <w:basedOn w:val="10"/>
    <w:link w:val="aff2"/>
    <w:semiHidden/>
    <w:locked/>
    <w:rsid w:val="00BC0BD3"/>
    <w:rPr>
      <w:rFonts w:ascii="Calibri Light" w:eastAsia="Times New Roman" w:hAnsi="Calibri Light" w:cs="Calibri Light"/>
      <w:color w:val="2F5496"/>
      <w:sz w:val="32"/>
      <w:szCs w:val="20"/>
      <w:lang w:eastAsia="ru-RU"/>
    </w:rPr>
  </w:style>
  <w:style w:type="paragraph" w:styleId="aff2">
    <w:name w:val="TOC Heading"/>
    <w:basedOn w:val="1"/>
    <w:next w:val="a"/>
    <w:link w:val="aff1"/>
    <w:semiHidden/>
    <w:unhideWhenUsed/>
    <w:qFormat/>
    <w:rsid w:val="00BC0BD3"/>
    <w:pPr>
      <w:widowControl/>
      <w:spacing w:line="264" w:lineRule="auto"/>
      <w:jc w:val="left"/>
      <w:outlineLvl w:val="8"/>
    </w:pPr>
    <w:rPr>
      <w:rFonts w:ascii="Calibri Light" w:hAnsi="Calibri Light" w:cs="Calibri Light"/>
      <w:color w:val="2F5496"/>
    </w:rPr>
  </w:style>
  <w:style w:type="paragraph" w:customStyle="1" w:styleId="CharAttribute318">
    <w:name w:val="CharAttribute31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f3">
    <w:name w:val="Гипертекстовая ссылка"/>
    <w:uiPriority w:val="99"/>
    <w:rsid w:val="00BC0BD3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customStyle="1" w:styleId="CharAttribute4">
    <w:name w:val="CharAttribute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ParaAttribute10">
    <w:name w:val="ParaAttribute10"/>
    <w:uiPriority w:val="99"/>
    <w:rsid w:val="00BC0BD3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4">
    <w:name w:val="footnote reference"/>
    <w:link w:val="16"/>
    <w:unhideWhenUsed/>
    <w:rsid w:val="00BC0BD3"/>
    <w:rPr>
      <w:vertAlign w:val="superscript"/>
    </w:rPr>
  </w:style>
  <w:style w:type="paragraph" w:customStyle="1" w:styleId="16">
    <w:name w:val="Знак сноски1"/>
    <w:link w:val="aff4"/>
    <w:rsid w:val="00BC0BD3"/>
    <w:pPr>
      <w:spacing w:after="0" w:line="240" w:lineRule="auto"/>
    </w:pPr>
    <w:rPr>
      <w:vertAlign w:val="superscript"/>
    </w:rPr>
  </w:style>
  <w:style w:type="paragraph" w:customStyle="1" w:styleId="aff5">
    <w:name w:val="Цветовое выделение"/>
    <w:uiPriority w:val="99"/>
    <w:rsid w:val="00BC0BD3"/>
    <w:pPr>
      <w:spacing w:after="0" w:line="240" w:lineRule="auto"/>
    </w:pPr>
    <w:rPr>
      <w:rFonts w:eastAsia="Times New Roman" w:cs="Times New Roman"/>
      <w:b/>
      <w:color w:val="26282F"/>
      <w:sz w:val="24"/>
      <w:szCs w:val="20"/>
      <w:lang w:eastAsia="ru-RU"/>
    </w:rPr>
  </w:style>
  <w:style w:type="paragraph" w:customStyle="1" w:styleId="CharAttribute313">
    <w:name w:val="CharAttribute31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1">
    <w:name w:val="CharAttribute51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1">
    <w:name w:val="CharAttribute29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6">
    <w:name w:val="CharAttribute28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5">
    <w:name w:val="CharAttribute28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7">
    <w:name w:val="Обычный (веб)1"/>
    <w:basedOn w:val="a"/>
    <w:uiPriority w:val="99"/>
    <w:rsid w:val="00BC0BD3"/>
    <w:pPr>
      <w:widowControl/>
      <w:spacing w:before="100" w:beforeAutospacing="1" w:after="100" w:afterAutospacing="1"/>
      <w:jc w:val="left"/>
    </w:pPr>
    <w:rPr>
      <w:sz w:val="24"/>
    </w:rPr>
  </w:style>
  <w:style w:type="paragraph" w:customStyle="1" w:styleId="ParaAttribute16">
    <w:name w:val="ParaAttribute16"/>
    <w:uiPriority w:val="99"/>
    <w:rsid w:val="00BC0BD3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00">
    <w:name w:val="CharAttribute30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Standard">
    <w:name w:val="Standard"/>
    <w:uiPriority w:val="99"/>
    <w:rsid w:val="00BC0BD3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CharAttribute288">
    <w:name w:val="CharAttribute28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2">
    <w:name w:val="CharAttribute51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4">
    <w:name w:val="CharAttribute28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1">
    <w:name w:val="CharAttribute30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548">
    <w:name w:val="CharAttribute54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10">
    <w:name w:val="CharAttribute1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3">
    <w:name w:val="CharAttribute29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0">
    <w:name w:val="CharAttribute32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5">
    <w:name w:val="CharAttribute32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4">
    <w:name w:val="CharAttribute50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98">
    <w:name w:val="CharAttribute49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3">
    <w:name w:val="CharAttribute30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330">
    <w:name w:val="CharAttribute33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4">
    <w:name w:val="CharAttribute30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5">
    <w:name w:val="CharAttribute48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CharAttribute269">
    <w:name w:val="CharAttribute26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71">
    <w:name w:val="CharAttribute27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9">
    <w:name w:val="CharAttribute29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2">
    <w:name w:val="CharAttribute29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6">
    <w:name w:val="CharAttribute31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38">
    <w:name w:val="ParaAttribute38"/>
    <w:uiPriority w:val="99"/>
    <w:rsid w:val="00BC0BD3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">
    <w:name w:val="CharAttribute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502">
    <w:name w:val="CharAttribute50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90">
    <w:name w:val="CharAttribute29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0">
    <w:name w:val="CharAttribute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6">
    <w:name w:val="CharAttribute29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35">
    <w:name w:val="CharAttribute33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8">
    <w:name w:val="ParaAttribute8"/>
    <w:uiPriority w:val="99"/>
    <w:rsid w:val="00BC0BD3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521">
    <w:name w:val="CharAttribute52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34">
    <w:name w:val="CharAttribute33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0">
    <w:name w:val="s_10"/>
    <w:uiPriority w:val="99"/>
    <w:rsid w:val="00BC0BD3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23">
    <w:name w:val="CharAttribute32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bigtext">
    <w:name w:val="big_text"/>
    <w:basedOn w:val="a"/>
    <w:uiPriority w:val="99"/>
    <w:rsid w:val="00BC0BD3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paragraph" w:customStyle="1" w:styleId="CharAttribute333">
    <w:name w:val="CharAttribute33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8">
    <w:name w:val="Основной текст1"/>
    <w:basedOn w:val="a"/>
    <w:uiPriority w:val="99"/>
    <w:rsid w:val="00BC0BD3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paragraph" w:customStyle="1" w:styleId="CharAttribute277">
    <w:name w:val="CharAttribute27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b/>
      <w:i/>
      <w:color w:val="00000A"/>
      <w:sz w:val="28"/>
      <w:szCs w:val="20"/>
      <w:lang w:eastAsia="ru-RU"/>
    </w:rPr>
  </w:style>
  <w:style w:type="paragraph" w:customStyle="1" w:styleId="ParaAttribute30">
    <w:name w:val="ParaAttribute30"/>
    <w:uiPriority w:val="99"/>
    <w:rsid w:val="00BC0BD3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31">
    <w:name w:val="CharAttribute33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5">
    <w:name w:val="CharAttribute27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customStyle="1" w:styleId="CharAttribute283">
    <w:name w:val="CharAttribute28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9">
    <w:name w:val="Îñíîâíîé òåêñò1"/>
    <w:basedOn w:val="a"/>
    <w:uiPriority w:val="99"/>
    <w:rsid w:val="00BC0BD3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paragraph" w:customStyle="1" w:styleId="CharAttribute3">
    <w:name w:val="CharAttribute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a">
    <w:name w:val="Основной шрифт абзаца1"/>
    <w:uiPriority w:val="99"/>
    <w:rsid w:val="00BC0BD3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12">
    <w:name w:val="CharAttribute31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">
    <w:name w:val="w"/>
    <w:uiPriority w:val="99"/>
    <w:rsid w:val="00BC0BD3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289">
    <w:name w:val="CharAttribute28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9">
    <w:name w:val="CharAttribute27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82">
    <w:name w:val="CharAttribute28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327">
    <w:name w:val="CharAttribute32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1">
    <w:name w:val="CharAttribute32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2">
    <w:name w:val="CharAttribute32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0">
    <w:name w:val="CharAttribute28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95">
    <w:name w:val="CharAttribute29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ff6">
    <w:name w:val="annotation reference"/>
    <w:link w:val="1b"/>
    <w:unhideWhenUsed/>
    <w:rsid w:val="00BC0BD3"/>
    <w:rPr>
      <w:sz w:val="16"/>
    </w:rPr>
  </w:style>
  <w:style w:type="paragraph" w:customStyle="1" w:styleId="1b">
    <w:name w:val="Знак примечания1"/>
    <w:link w:val="aff6"/>
    <w:rsid w:val="00BC0BD3"/>
    <w:pPr>
      <w:spacing w:after="0" w:line="240" w:lineRule="auto"/>
    </w:pPr>
    <w:rPr>
      <w:sz w:val="16"/>
    </w:rPr>
  </w:style>
  <w:style w:type="paragraph" w:customStyle="1" w:styleId="Footnote">
    <w:name w:val="Footnote"/>
    <w:basedOn w:val="a"/>
    <w:uiPriority w:val="99"/>
    <w:rsid w:val="00BC0BD3"/>
    <w:pPr>
      <w:widowControl/>
      <w:jc w:val="left"/>
    </w:pPr>
  </w:style>
  <w:style w:type="paragraph" w:customStyle="1" w:styleId="ParaAttribute0">
    <w:name w:val="ParaAttribute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4">
    <w:name w:val="CharAttribute27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7">
    <w:name w:val="CharAttribute28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">
    <w:name w:val="CharAttribute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3">
    <w:name w:val="CharAttribute273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26">
    <w:name w:val="CharAttribute52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HeaderandFooter">
    <w:name w:val="Header and Footer"/>
    <w:uiPriority w:val="99"/>
    <w:rsid w:val="00BC0BD3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CharAttribute307">
    <w:name w:val="CharAttribute30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5">
    <w:name w:val="CharAttribute31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0">
    <w:name w:val="CharAttribute31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1">
    <w:name w:val="CharAttribute50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272">
    <w:name w:val="CharAttribute27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5">
    <w:name w:val="CharAttribute305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BC0BD3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294">
    <w:name w:val="CharAttribute29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7">
    <w:name w:val="CharAttribute31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0">
    <w:name w:val="CharAttribute50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BC0BD3"/>
    <w:pPr>
      <w:widowControl/>
      <w:spacing w:line="360" w:lineRule="auto"/>
      <w:ind w:firstLine="539"/>
    </w:pPr>
    <w:rPr>
      <w:sz w:val="28"/>
    </w:rPr>
  </w:style>
  <w:style w:type="paragraph" w:customStyle="1" w:styleId="s1">
    <w:name w:val="s_1"/>
    <w:basedOn w:val="a"/>
    <w:uiPriority w:val="99"/>
    <w:rsid w:val="00BC0BD3"/>
    <w:pPr>
      <w:widowControl/>
      <w:spacing w:before="100" w:beforeAutospacing="1" w:after="100" w:afterAutospacing="1"/>
      <w:jc w:val="left"/>
    </w:pPr>
    <w:rPr>
      <w:sz w:val="24"/>
    </w:rPr>
  </w:style>
  <w:style w:type="paragraph" w:customStyle="1" w:styleId="ParaAttribute1">
    <w:name w:val="ParaAttribute1"/>
    <w:uiPriority w:val="99"/>
    <w:rsid w:val="00BC0BD3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8">
    <w:name w:val="CharAttribute27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499">
    <w:name w:val="CharAttribute49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308">
    <w:name w:val="CharAttribute30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7">
    <w:name w:val="CharAttribute297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8">
    <w:name w:val="CharAttribute32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9">
    <w:name w:val="CharAttribute32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1">
    <w:name w:val="CharAttribute1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25">
    <w:name w:val="Заголовок №2"/>
    <w:basedOn w:val="a"/>
    <w:uiPriority w:val="99"/>
    <w:rsid w:val="00BC0BD3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6">
    <w:name w:val="CharAttribute32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4">
    <w:name w:val="CharAttribute48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11">
    <w:name w:val="CharAttribute31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mi-callto">
    <w:name w:val="wmi-callto"/>
    <w:uiPriority w:val="99"/>
    <w:rsid w:val="00BC0BD3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1c">
    <w:name w:val="Без интервала1"/>
    <w:uiPriority w:val="99"/>
    <w:rsid w:val="00BC0BD3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332">
    <w:name w:val="CharAttribute332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1">
    <w:name w:val="CharAttribute281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d">
    <w:name w:val="Знак Знак Знак1 Знак Знак Знак Знак"/>
    <w:basedOn w:val="a"/>
    <w:uiPriority w:val="99"/>
    <w:rsid w:val="00BC0BD3"/>
    <w:pPr>
      <w:widowControl/>
      <w:spacing w:after="160" w:line="240" w:lineRule="exact"/>
      <w:jc w:val="left"/>
    </w:pPr>
    <w:rPr>
      <w:rFonts w:ascii="Verdana" w:hAnsi="Verdana"/>
    </w:rPr>
  </w:style>
  <w:style w:type="paragraph" w:customStyle="1" w:styleId="CharAttribute314">
    <w:name w:val="CharAttribute31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34">
    <w:name w:val="CharAttribute53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520">
    <w:name w:val="CharAttribute520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6">
    <w:name w:val="CharAttribute30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8">
    <w:name w:val="CharAttribute29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f7">
    <w:name w:val="Символ сноски"/>
    <w:uiPriority w:val="99"/>
    <w:rsid w:val="00BC0BD3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CharAttribute268">
    <w:name w:val="CharAttribute268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6">
    <w:name w:val="CharAttribute276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4">
    <w:name w:val="CharAttribute51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9">
    <w:name w:val="CharAttribute309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4">
    <w:name w:val="CharAttribute324"/>
    <w:uiPriority w:val="9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99"/>
    <w:qFormat/>
    <w:rsid w:val="00BC0BD3"/>
    <w:pPr>
      <w:ind w:left="107"/>
      <w:jc w:val="left"/>
    </w:pPr>
    <w:rPr>
      <w:color w:val="auto"/>
      <w:sz w:val="22"/>
    </w:rPr>
  </w:style>
  <w:style w:type="paragraph" w:customStyle="1" w:styleId="ParaAttribute7">
    <w:name w:val="ParaAttribute7"/>
    <w:uiPriority w:val="99"/>
    <w:rsid w:val="00BC0BD3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2">
    <w:name w:val="ParaAttribute2"/>
    <w:uiPriority w:val="99"/>
    <w:rsid w:val="00BC0BD3"/>
    <w:pPr>
      <w:widowControl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uiPriority w:val="99"/>
    <w:rsid w:val="00BC0BD3"/>
    <w:pPr>
      <w:widowControl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uiPriority w:val="99"/>
    <w:rsid w:val="00BC0BD3"/>
    <w:pPr>
      <w:widowControl w:val="0"/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Обычный1"/>
    <w:rsid w:val="00BC0BD3"/>
    <w:rPr>
      <w:rFonts w:ascii="Times New Roman" w:hAnsi="Times New Roman" w:cs="Times New Roman" w:hint="default"/>
      <w:sz w:val="20"/>
    </w:rPr>
  </w:style>
  <w:style w:type="character" w:customStyle="1" w:styleId="aff8">
    <w:name w:val="Основной текст_"/>
    <w:basedOn w:val="a0"/>
    <w:rsid w:val="00BC0BD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31E20"/>
      <w:sz w:val="20"/>
      <w:szCs w:val="20"/>
      <w:u w:val="none"/>
      <w:effect w:val="none"/>
    </w:rPr>
  </w:style>
  <w:style w:type="character" w:customStyle="1" w:styleId="CharAttribute6">
    <w:name w:val="CharAttribute6"/>
    <w:rsid w:val="00BC0BD3"/>
    <w:rPr>
      <w:rFonts w:ascii="Times New Roman" w:hAnsi="Times New Roman" w:cs="Times New Roman" w:hint="default"/>
      <w:color w:val="0000FF"/>
      <w:sz w:val="28"/>
      <w:u w:val="single"/>
    </w:rPr>
  </w:style>
  <w:style w:type="character" w:customStyle="1" w:styleId="CharAttribute5">
    <w:name w:val="CharAttribute5"/>
    <w:rsid w:val="00BC0BD3"/>
    <w:rPr>
      <w:rFonts w:ascii="Batang" w:eastAsia="Batang" w:hAnsi="Batang" w:hint="eastAsia"/>
      <w:sz w:val="28"/>
    </w:rPr>
  </w:style>
  <w:style w:type="table" w:styleId="aff9">
    <w:name w:val="Table Grid"/>
    <w:basedOn w:val="a1"/>
    <w:uiPriority w:val="59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e">
    <w:name w:val="Сетка таблицы1"/>
    <w:basedOn w:val="a1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BC0BD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semiHidden/>
    <w:qFormat/>
    <w:rsid w:val="00BC0BD3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2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28</Pages>
  <Words>5591</Words>
  <Characters>31869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Привет</dc:creator>
  <cp:lastModifiedBy>Пользователь Windows</cp:lastModifiedBy>
  <cp:revision>101</cp:revision>
  <cp:lastPrinted>2023-11-14T14:51:00Z</cp:lastPrinted>
  <dcterms:created xsi:type="dcterms:W3CDTF">2023-09-08T10:51:00Z</dcterms:created>
  <dcterms:modified xsi:type="dcterms:W3CDTF">2024-10-22T17:42:00Z</dcterms:modified>
</cp:coreProperties>
</file>